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06E86" w14:textId="2B0767F6" w:rsidR="00772FC3" w:rsidRDefault="00772FC3" w:rsidP="00772FC3">
      <w:pPr>
        <w:spacing w:line="360" w:lineRule="auto"/>
        <w:rPr>
          <w:rFonts w:ascii="Arial" w:hAnsi="Arial" w:cs="Arial"/>
          <w:i/>
          <w:iCs/>
        </w:rPr>
      </w:pPr>
      <w:r w:rsidRPr="004E13EB">
        <w:rPr>
          <w:rFonts w:ascii="Arial" w:hAnsi="Arial" w:cs="Arial"/>
          <w:i/>
          <w:iCs/>
        </w:rPr>
        <w:t xml:space="preserve">Tlačová správa, </w:t>
      </w:r>
      <w:r>
        <w:rPr>
          <w:rFonts w:ascii="Arial" w:hAnsi="Arial" w:cs="Arial"/>
          <w:i/>
          <w:iCs/>
        </w:rPr>
        <w:t>2</w:t>
      </w:r>
      <w:r w:rsidR="001C2A14">
        <w:rPr>
          <w:rFonts w:ascii="Arial" w:hAnsi="Arial" w:cs="Arial"/>
          <w:i/>
          <w:iCs/>
        </w:rPr>
        <w:t>4</w:t>
      </w:r>
      <w:r w:rsidRPr="004E13EB"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i/>
          <w:iCs/>
        </w:rPr>
        <w:t>2</w:t>
      </w:r>
      <w:r w:rsidRPr="004E13EB">
        <w:rPr>
          <w:rFonts w:ascii="Arial" w:hAnsi="Arial" w:cs="Arial"/>
          <w:i/>
          <w:iCs/>
        </w:rPr>
        <w:t>.202</w:t>
      </w:r>
      <w:r>
        <w:rPr>
          <w:rFonts w:ascii="Arial" w:hAnsi="Arial" w:cs="Arial"/>
          <w:i/>
          <w:iCs/>
        </w:rPr>
        <w:t>6</w:t>
      </w:r>
    </w:p>
    <w:p w14:paraId="72FC48BF" w14:textId="77777777" w:rsidR="00772FC3" w:rsidRDefault="00772FC3" w:rsidP="00772FC3">
      <w:pPr>
        <w:spacing w:line="360" w:lineRule="auto"/>
        <w:rPr>
          <w:rFonts w:ascii="Arial" w:hAnsi="Arial" w:cs="Arial"/>
          <w:i/>
          <w:iCs/>
        </w:rPr>
      </w:pPr>
    </w:p>
    <w:p w14:paraId="6C2C0ED9" w14:textId="586B910F" w:rsidR="002952E1" w:rsidRDefault="00641C1D" w:rsidP="00772FC3">
      <w:pPr>
        <w:spacing w:line="360" w:lineRule="auto"/>
        <w:rPr>
          <w:rFonts w:ascii="Arial" w:hAnsi="Arial" w:cs="Arial"/>
          <w:b/>
          <w:bCs/>
          <w:i/>
          <w:iCs/>
          <w:sz w:val="32"/>
          <w:szCs w:val="32"/>
        </w:rPr>
      </w:pPr>
      <w:r w:rsidRPr="00641C1D">
        <w:rPr>
          <w:rFonts w:ascii="Arial" w:hAnsi="Arial" w:cs="Arial"/>
          <w:b/>
          <w:bCs/>
          <w:i/>
          <w:iCs/>
          <w:sz w:val="32"/>
          <w:szCs w:val="32"/>
        </w:rPr>
        <w:t xml:space="preserve">Tvorcovia Terminátora, Jamesa Bonda aj čerstvý víťaz zo </w:t>
      </w:r>
      <w:proofErr w:type="spellStart"/>
      <w:r w:rsidRPr="00641C1D">
        <w:rPr>
          <w:rFonts w:ascii="Arial" w:hAnsi="Arial" w:cs="Arial"/>
          <w:b/>
          <w:bCs/>
          <w:i/>
          <w:iCs/>
          <w:sz w:val="32"/>
          <w:szCs w:val="32"/>
        </w:rPr>
        <w:t>Sundance</w:t>
      </w:r>
      <w:proofErr w:type="spellEnd"/>
      <w:r w:rsidRPr="00641C1D">
        <w:rPr>
          <w:rFonts w:ascii="Arial" w:hAnsi="Arial" w:cs="Arial"/>
          <w:b/>
          <w:bCs/>
          <w:i/>
          <w:iCs/>
          <w:sz w:val="32"/>
          <w:szCs w:val="32"/>
        </w:rPr>
        <w:t xml:space="preserve"> zavítajú do Bratislavy na 13. ročník </w:t>
      </w:r>
      <w:proofErr w:type="spellStart"/>
      <w:r w:rsidRPr="00641C1D">
        <w:rPr>
          <w:rFonts w:ascii="Arial" w:hAnsi="Arial" w:cs="Arial"/>
          <w:b/>
          <w:bCs/>
          <w:i/>
          <w:iCs/>
          <w:sz w:val="32"/>
          <w:szCs w:val="32"/>
        </w:rPr>
        <w:t>Visegrad</w:t>
      </w:r>
      <w:proofErr w:type="spellEnd"/>
      <w:r w:rsidRPr="00641C1D">
        <w:rPr>
          <w:rFonts w:ascii="Arial" w:hAnsi="Arial" w:cs="Arial"/>
          <w:b/>
          <w:bCs/>
          <w:i/>
          <w:iCs/>
          <w:sz w:val="32"/>
          <w:szCs w:val="32"/>
        </w:rPr>
        <w:t xml:space="preserve"> Film </w:t>
      </w:r>
      <w:proofErr w:type="spellStart"/>
      <w:r w:rsidRPr="00641C1D">
        <w:rPr>
          <w:rFonts w:ascii="Arial" w:hAnsi="Arial" w:cs="Arial"/>
          <w:b/>
          <w:bCs/>
          <w:i/>
          <w:iCs/>
          <w:sz w:val="32"/>
          <w:szCs w:val="32"/>
        </w:rPr>
        <w:t>Forum</w:t>
      </w:r>
      <w:proofErr w:type="spellEnd"/>
      <w:r w:rsidR="00330810">
        <w:rPr>
          <w:rFonts w:ascii="Arial" w:hAnsi="Arial" w:cs="Arial"/>
          <w:b/>
          <w:bCs/>
          <w:i/>
          <w:iCs/>
          <w:sz w:val="32"/>
          <w:szCs w:val="32"/>
        </w:rPr>
        <w:br/>
      </w:r>
    </w:p>
    <w:p w14:paraId="29404835" w14:textId="432D4312" w:rsidR="0056719A" w:rsidRDefault="00641C1D" w:rsidP="00772FC3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641C1D">
        <w:rPr>
          <w:rFonts w:ascii="Arial" w:hAnsi="Arial" w:cs="Arial"/>
          <w:b/>
          <w:bCs/>
          <w:sz w:val="28"/>
          <w:szCs w:val="28"/>
        </w:rPr>
        <w:t>Bratislava sa od 11. do 14. marca stane miestom stretnutia s filmármi, ktorí stoja za ikonickými hollywoodsk</w:t>
      </w:r>
      <w:r w:rsidR="000128C2">
        <w:rPr>
          <w:rFonts w:ascii="Arial" w:hAnsi="Arial" w:cs="Arial"/>
          <w:b/>
          <w:bCs/>
          <w:sz w:val="28"/>
          <w:szCs w:val="28"/>
        </w:rPr>
        <w:t>y</w:t>
      </w:r>
      <w:r w:rsidRPr="00641C1D">
        <w:rPr>
          <w:rFonts w:ascii="Arial" w:hAnsi="Arial" w:cs="Arial"/>
          <w:b/>
          <w:bCs/>
          <w:sz w:val="28"/>
          <w:szCs w:val="28"/>
        </w:rPr>
        <w:t xml:space="preserve">mi produkciami aj aktuálnymi festivalovými hitmi. </w:t>
      </w:r>
      <w:proofErr w:type="spellStart"/>
      <w:r w:rsidRPr="00641C1D">
        <w:rPr>
          <w:rFonts w:ascii="Arial" w:hAnsi="Arial" w:cs="Arial"/>
          <w:b/>
          <w:bCs/>
          <w:sz w:val="28"/>
          <w:szCs w:val="28"/>
        </w:rPr>
        <w:t>Visegrad</w:t>
      </w:r>
      <w:proofErr w:type="spellEnd"/>
      <w:r w:rsidRPr="00641C1D">
        <w:rPr>
          <w:rFonts w:ascii="Arial" w:hAnsi="Arial" w:cs="Arial"/>
          <w:b/>
          <w:bCs/>
          <w:sz w:val="28"/>
          <w:szCs w:val="28"/>
        </w:rPr>
        <w:t xml:space="preserve"> Film </w:t>
      </w:r>
      <w:proofErr w:type="spellStart"/>
      <w:r w:rsidRPr="00641C1D">
        <w:rPr>
          <w:rFonts w:ascii="Arial" w:hAnsi="Arial" w:cs="Arial"/>
          <w:b/>
          <w:bCs/>
          <w:sz w:val="28"/>
          <w:szCs w:val="28"/>
        </w:rPr>
        <w:t>Forum</w:t>
      </w:r>
      <w:proofErr w:type="spellEnd"/>
      <w:r w:rsidRPr="00641C1D">
        <w:rPr>
          <w:rFonts w:ascii="Arial" w:hAnsi="Arial" w:cs="Arial"/>
          <w:b/>
          <w:bCs/>
          <w:sz w:val="28"/>
          <w:szCs w:val="28"/>
        </w:rPr>
        <w:t xml:space="preserve"> ponúkne divákom jedinečnú možnosť nazrieť do zákulisia filmov </w:t>
      </w:r>
      <w:proofErr w:type="spellStart"/>
      <w:r w:rsidRPr="00641C1D">
        <w:rPr>
          <w:rFonts w:ascii="Arial" w:hAnsi="Arial" w:cs="Arial"/>
          <w:b/>
          <w:bCs/>
          <w:sz w:val="28"/>
          <w:szCs w:val="28"/>
        </w:rPr>
        <w:t>Stevena</w:t>
      </w:r>
      <w:proofErr w:type="spellEnd"/>
      <w:r w:rsidRPr="00641C1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641C1D">
        <w:rPr>
          <w:rFonts w:ascii="Arial" w:hAnsi="Arial" w:cs="Arial"/>
          <w:b/>
          <w:bCs/>
          <w:sz w:val="28"/>
          <w:szCs w:val="28"/>
        </w:rPr>
        <w:t>Spielberga</w:t>
      </w:r>
      <w:proofErr w:type="spellEnd"/>
      <w:r w:rsidRPr="00641C1D">
        <w:rPr>
          <w:rFonts w:ascii="Arial" w:hAnsi="Arial" w:cs="Arial"/>
          <w:b/>
          <w:bCs/>
          <w:sz w:val="28"/>
          <w:szCs w:val="28"/>
        </w:rPr>
        <w:t xml:space="preserve"> či </w:t>
      </w:r>
      <w:proofErr w:type="spellStart"/>
      <w:r w:rsidRPr="00641C1D">
        <w:rPr>
          <w:rFonts w:ascii="Arial" w:hAnsi="Arial" w:cs="Arial"/>
          <w:b/>
          <w:bCs/>
          <w:sz w:val="28"/>
          <w:szCs w:val="28"/>
        </w:rPr>
        <w:t>Ridleyho</w:t>
      </w:r>
      <w:proofErr w:type="spellEnd"/>
      <w:r w:rsidRPr="00641C1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641C1D">
        <w:rPr>
          <w:rFonts w:ascii="Arial" w:hAnsi="Arial" w:cs="Arial"/>
          <w:b/>
          <w:bCs/>
          <w:sz w:val="28"/>
          <w:szCs w:val="28"/>
        </w:rPr>
        <w:t>Scotta</w:t>
      </w:r>
      <w:proofErr w:type="spellEnd"/>
      <w:r w:rsidRPr="00641C1D">
        <w:rPr>
          <w:rFonts w:ascii="Arial" w:hAnsi="Arial" w:cs="Arial"/>
          <w:b/>
          <w:bCs/>
          <w:sz w:val="28"/>
          <w:szCs w:val="28"/>
        </w:rPr>
        <w:t>, ale aj stretnúť tvorcu, ktorý si z</w:t>
      </w:r>
      <w:r w:rsidR="001E73B5">
        <w:rPr>
          <w:rFonts w:ascii="Arial" w:hAnsi="Arial" w:cs="Arial"/>
          <w:b/>
          <w:bCs/>
          <w:sz w:val="28"/>
          <w:szCs w:val="28"/>
        </w:rPr>
        <w:t> tohtoročného</w:t>
      </w:r>
      <w:r w:rsidRPr="00641C1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641C1D">
        <w:rPr>
          <w:rFonts w:ascii="Arial" w:hAnsi="Arial" w:cs="Arial"/>
          <w:b/>
          <w:bCs/>
          <w:sz w:val="28"/>
          <w:szCs w:val="28"/>
        </w:rPr>
        <w:t>Sundance</w:t>
      </w:r>
      <w:proofErr w:type="spellEnd"/>
      <w:r w:rsidRPr="00641C1D">
        <w:rPr>
          <w:rFonts w:ascii="Arial" w:hAnsi="Arial" w:cs="Arial"/>
          <w:b/>
          <w:bCs/>
          <w:sz w:val="28"/>
          <w:szCs w:val="28"/>
        </w:rPr>
        <w:t xml:space="preserve"> odniesol cenu za réžiu.</w:t>
      </w:r>
    </w:p>
    <w:p w14:paraId="2DE25F5C" w14:textId="77777777" w:rsidR="00641C1D" w:rsidRDefault="00641C1D" w:rsidP="00772FC3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6C57C6B4" w14:textId="1DC0F915" w:rsidR="00641C1D" w:rsidRDefault="00641C1D" w:rsidP="00641C1D">
      <w:pPr>
        <w:spacing w:line="360" w:lineRule="auto"/>
        <w:rPr>
          <w:rFonts w:ascii="Arial" w:hAnsi="Arial" w:cs="Arial"/>
        </w:rPr>
      </w:pPr>
      <w:r w:rsidRPr="00641C1D">
        <w:rPr>
          <w:rFonts w:ascii="Arial" w:hAnsi="Arial" w:cs="Arial"/>
        </w:rPr>
        <w:t xml:space="preserve">Program 13. ročníka prinesie viacero výrazných medzinárodných mien. Svojou účasťou poctí podujatie dvojnásobný držiteľ </w:t>
      </w:r>
      <w:proofErr w:type="spellStart"/>
      <w:r w:rsidRPr="00641C1D">
        <w:rPr>
          <w:rFonts w:ascii="Arial" w:hAnsi="Arial" w:cs="Arial"/>
        </w:rPr>
        <w:t>Oscara</w:t>
      </w:r>
      <w:proofErr w:type="spellEnd"/>
      <w:r w:rsidRPr="00641C1D">
        <w:rPr>
          <w:rFonts w:ascii="Arial" w:hAnsi="Arial" w:cs="Arial"/>
        </w:rPr>
        <w:t xml:space="preserve"> </w:t>
      </w:r>
      <w:proofErr w:type="spellStart"/>
      <w:r w:rsidRPr="00D77BDA">
        <w:rPr>
          <w:rFonts w:ascii="Arial" w:hAnsi="Arial" w:cs="Arial"/>
          <w:b/>
          <w:bCs/>
        </w:rPr>
        <w:t>Chris</w:t>
      </w:r>
      <w:proofErr w:type="spellEnd"/>
      <w:r w:rsidRPr="00D77BDA">
        <w:rPr>
          <w:rFonts w:ascii="Arial" w:hAnsi="Arial" w:cs="Arial"/>
          <w:b/>
          <w:bCs/>
        </w:rPr>
        <w:t xml:space="preserve"> </w:t>
      </w:r>
      <w:proofErr w:type="spellStart"/>
      <w:r w:rsidRPr="00D77BDA">
        <w:rPr>
          <w:rFonts w:ascii="Arial" w:hAnsi="Arial" w:cs="Arial"/>
          <w:b/>
          <w:bCs/>
        </w:rPr>
        <w:t>Munro</w:t>
      </w:r>
      <w:proofErr w:type="spellEnd"/>
      <w:r w:rsidRPr="00641C1D">
        <w:rPr>
          <w:rFonts w:ascii="Arial" w:hAnsi="Arial" w:cs="Arial"/>
        </w:rPr>
        <w:t xml:space="preserve">, britský zvukový majster stojaci za zvukom niektorých z najvýznamnejších filmov posledných desaťročí. Jeho meno sa spája s titulmi ako </w:t>
      </w:r>
      <w:r w:rsidRPr="00D77BDA">
        <w:rPr>
          <w:rFonts w:ascii="Arial" w:hAnsi="Arial" w:cs="Arial"/>
          <w:i/>
          <w:iCs/>
        </w:rPr>
        <w:t>Čierny jastrab zostrelený</w:t>
      </w:r>
      <w:r w:rsidRPr="00641C1D">
        <w:rPr>
          <w:rFonts w:ascii="Arial" w:hAnsi="Arial" w:cs="Arial"/>
        </w:rPr>
        <w:t xml:space="preserve"> (2001), </w:t>
      </w:r>
      <w:r w:rsidRPr="00D77BDA">
        <w:rPr>
          <w:rFonts w:ascii="Arial" w:hAnsi="Arial" w:cs="Arial"/>
          <w:i/>
          <w:iCs/>
        </w:rPr>
        <w:t>Gravitácia</w:t>
      </w:r>
      <w:r w:rsidRPr="00641C1D">
        <w:rPr>
          <w:rFonts w:ascii="Arial" w:hAnsi="Arial" w:cs="Arial"/>
        </w:rPr>
        <w:t xml:space="preserve"> (2013), </w:t>
      </w:r>
      <w:proofErr w:type="spellStart"/>
      <w:r w:rsidRPr="00D77BDA">
        <w:rPr>
          <w:rFonts w:ascii="Arial" w:hAnsi="Arial" w:cs="Arial"/>
          <w:i/>
          <w:iCs/>
        </w:rPr>
        <w:t>Casino</w:t>
      </w:r>
      <w:proofErr w:type="spellEnd"/>
      <w:r w:rsidRPr="00D77BDA">
        <w:rPr>
          <w:rFonts w:ascii="Arial" w:hAnsi="Arial" w:cs="Arial"/>
          <w:i/>
          <w:iCs/>
        </w:rPr>
        <w:t xml:space="preserve"> </w:t>
      </w:r>
      <w:proofErr w:type="spellStart"/>
      <w:r w:rsidRPr="00D77BDA">
        <w:rPr>
          <w:rFonts w:ascii="Arial" w:hAnsi="Arial" w:cs="Arial"/>
          <w:i/>
          <w:iCs/>
        </w:rPr>
        <w:t>Royale</w:t>
      </w:r>
      <w:proofErr w:type="spellEnd"/>
      <w:r w:rsidRPr="00641C1D">
        <w:rPr>
          <w:rFonts w:ascii="Arial" w:hAnsi="Arial" w:cs="Arial"/>
        </w:rPr>
        <w:t xml:space="preserve"> </w:t>
      </w:r>
      <w:r w:rsidR="00A412D5">
        <w:rPr>
          <w:rFonts w:ascii="Arial" w:hAnsi="Arial" w:cs="Arial"/>
        </w:rPr>
        <w:t xml:space="preserve">(2006) </w:t>
      </w:r>
      <w:r w:rsidRPr="00641C1D">
        <w:rPr>
          <w:rFonts w:ascii="Arial" w:hAnsi="Arial" w:cs="Arial"/>
        </w:rPr>
        <w:t>či</w:t>
      </w:r>
      <w:r w:rsidR="009114AD">
        <w:rPr>
          <w:rFonts w:ascii="Arial" w:hAnsi="Arial" w:cs="Arial"/>
        </w:rPr>
        <w:t xml:space="preserve"> s viacerými dielmi filmovej série</w:t>
      </w:r>
      <w:r w:rsidRPr="00641C1D">
        <w:rPr>
          <w:rFonts w:ascii="Arial" w:hAnsi="Arial" w:cs="Arial"/>
        </w:rPr>
        <w:t xml:space="preserve"> </w:t>
      </w:r>
      <w:proofErr w:type="spellStart"/>
      <w:r w:rsidRPr="00D77BDA">
        <w:rPr>
          <w:rFonts w:ascii="Arial" w:hAnsi="Arial" w:cs="Arial"/>
          <w:i/>
          <w:iCs/>
        </w:rPr>
        <w:t>Mission</w:t>
      </w:r>
      <w:proofErr w:type="spellEnd"/>
      <w:r w:rsidRPr="00D77BDA">
        <w:rPr>
          <w:rFonts w:ascii="Arial" w:hAnsi="Arial" w:cs="Arial"/>
          <w:i/>
          <w:iCs/>
        </w:rPr>
        <w:t xml:space="preserve">: </w:t>
      </w:r>
      <w:proofErr w:type="spellStart"/>
      <w:r w:rsidRPr="00D77BDA">
        <w:rPr>
          <w:rFonts w:ascii="Arial" w:hAnsi="Arial" w:cs="Arial"/>
          <w:i/>
          <w:iCs/>
        </w:rPr>
        <w:t>Impossible</w:t>
      </w:r>
      <w:proofErr w:type="spellEnd"/>
      <w:r w:rsidRPr="00641C1D">
        <w:rPr>
          <w:rFonts w:ascii="Arial" w:hAnsi="Arial" w:cs="Arial"/>
        </w:rPr>
        <w:t xml:space="preserve">. Počas viac než päťdesiatročnej kariéry spolupracoval s režisérmi ako </w:t>
      </w:r>
      <w:proofErr w:type="spellStart"/>
      <w:r w:rsidRPr="00641C1D">
        <w:rPr>
          <w:rFonts w:ascii="Arial" w:hAnsi="Arial" w:cs="Arial"/>
        </w:rPr>
        <w:t>Steven</w:t>
      </w:r>
      <w:proofErr w:type="spellEnd"/>
      <w:r w:rsidRPr="00641C1D">
        <w:rPr>
          <w:rFonts w:ascii="Arial" w:hAnsi="Arial" w:cs="Arial"/>
        </w:rPr>
        <w:t xml:space="preserve"> </w:t>
      </w:r>
      <w:proofErr w:type="spellStart"/>
      <w:r w:rsidRPr="00641C1D">
        <w:rPr>
          <w:rFonts w:ascii="Arial" w:hAnsi="Arial" w:cs="Arial"/>
        </w:rPr>
        <w:t>Spielberg</w:t>
      </w:r>
      <w:proofErr w:type="spellEnd"/>
      <w:r w:rsidRPr="00641C1D">
        <w:rPr>
          <w:rFonts w:ascii="Arial" w:hAnsi="Arial" w:cs="Arial"/>
        </w:rPr>
        <w:t xml:space="preserve">, </w:t>
      </w:r>
      <w:proofErr w:type="spellStart"/>
      <w:r w:rsidRPr="00641C1D">
        <w:rPr>
          <w:rFonts w:ascii="Arial" w:hAnsi="Arial" w:cs="Arial"/>
        </w:rPr>
        <w:t>Ridley</w:t>
      </w:r>
      <w:proofErr w:type="spellEnd"/>
      <w:r w:rsidRPr="00641C1D">
        <w:rPr>
          <w:rFonts w:ascii="Arial" w:hAnsi="Arial" w:cs="Arial"/>
        </w:rPr>
        <w:t xml:space="preserve"> </w:t>
      </w:r>
      <w:proofErr w:type="spellStart"/>
      <w:r w:rsidRPr="00641C1D">
        <w:rPr>
          <w:rFonts w:ascii="Arial" w:hAnsi="Arial" w:cs="Arial"/>
        </w:rPr>
        <w:t>Scott</w:t>
      </w:r>
      <w:proofErr w:type="spellEnd"/>
      <w:r w:rsidRPr="00641C1D">
        <w:rPr>
          <w:rFonts w:ascii="Arial" w:hAnsi="Arial" w:cs="Arial"/>
        </w:rPr>
        <w:t xml:space="preserve"> či </w:t>
      </w:r>
      <w:proofErr w:type="spellStart"/>
      <w:r w:rsidRPr="00641C1D">
        <w:rPr>
          <w:rFonts w:ascii="Arial" w:hAnsi="Arial" w:cs="Arial"/>
        </w:rPr>
        <w:t>Alfonso</w:t>
      </w:r>
      <w:proofErr w:type="spellEnd"/>
      <w:r w:rsidRPr="00641C1D">
        <w:rPr>
          <w:rFonts w:ascii="Arial" w:hAnsi="Arial" w:cs="Arial"/>
        </w:rPr>
        <w:t xml:space="preserve"> </w:t>
      </w:r>
      <w:proofErr w:type="spellStart"/>
      <w:r w:rsidRPr="00641C1D">
        <w:rPr>
          <w:rFonts w:ascii="Arial" w:hAnsi="Arial" w:cs="Arial"/>
        </w:rPr>
        <w:t>Cuarón</w:t>
      </w:r>
      <w:proofErr w:type="spellEnd"/>
      <w:r w:rsidRPr="00641C1D">
        <w:rPr>
          <w:rFonts w:ascii="Arial" w:hAnsi="Arial" w:cs="Arial"/>
        </w:rPr>
        <w:t xml:space="preserve">. </w:t>
      </w:r>
      <w:proofErr w:type="spellStart"/>
      <w:r w:rsidRPr="00641C1D">
        <w:rPr>
          <w:rFonts w:ascii="Arial" w:hAnsi="Arial" w:cs="Arial"/>
        </w:rPr>
        <w:t>Munro</w:t>
      </w:r>
      <w:proofErr w:type="spellEnd"/>
      <w:r w:rsidRPr="00641C1D">
        <w:rPr>
          <w:rFonts w:ascii="Arial" w:hAnsi="Arial" w:cs="Arial"/>
        </w:rPr>
        <w:t xml:space="preserve"> patrí k absolútnej svetovej špičke vo svojom odbore a jeho účasť priblíži proces tvorby filmového zvuku, ktorý divákov doslova vtiahne do deja.</w:t>
      </w:r>
    </w:p>
    <w:p w14:paraId="41AFFA7B" w14:textId="77777777" w:rsidR="00D77BDA" w:rsidRPr="00641C1D" w:rsidRDefault="00D77BDA" w:rsidP="00641C1D">
      <w:pPr>
        <w:spacing w:line="360" w:lineRule="auto"/>
        <w:rPr>
          <w:rFonts w:ascii="Arial" w:hAnsi="Arial" w:cs="Arial"/>
        </w:rPr>
      </w:pPr>
    </w:p>
    <w:p w14:paraId="7E6ED562" w14:textId="6840679D" w:rsidR="00641C1D" w:rsidRDefault="00641C1D" w:rsidP="00641C1D">
      <w:pPr>
        <w:spacing w:line="360" w:lineRule="auto"/>
        <w:rPr>
          <w:rFonts w:ascii="Arial" w:hAnsi="Arial" w:cs="Arial"/>
        </w:rPr>
      </w:pPr>
      <w:proofErr w:type="spellStart"/>
      <w:r w:rsidRPr="00641C1D">
        <w:rPr>
          <w:rFonts w:ascii="Arial" w:hAnsi="Arial" w:cs="Arial"/>
        </w:rPr>
        <w:t>Visegrad</w:t>
      </w:r>
      <w:proofErr w:type="spellEnd"/>
      <w:r w:rsidRPr="00641C1D">
        <w:rPr>
          <w:rFonts w:ascii="Arial" w:hAnsi="Arial" w:cs="Arial"/>
        </w:rPr>
        <w:t xml:space="preserve"> Film </w:t>
      </w:r>
      <w:proofErr w:type="spellStart"/>
      <w:r w:rsidRPr="00641C1D">
        <w:rPr>
          <w:rFonts w:ascii="Arial" w:hAnsi="Arial" w:cs="Arial"/>
        </w:rPr>
        <w:t>Forum</w:t>
      </w:r>
      <w:proofErr w:type="spellEnd"/>
      <w:r w:rsidRPr="00641C1D">
        <w:rPr>
          <w:rFonts w:ascii="Arial" w:hAnsi="Arial" w:cs="Arial"/>
        </w:rPr>
        <w:t xml:space="preserve"> privíta aj uznávaného tvorcu špeciálnych efektov a filmových bytostí </w:t>
      </w:r>
      <w:proofErr w:type="spellStart"/>
      <w:r w:rsidRPr="00D77BDA">
        <w:rPr>
          <w:rFonts w:ascii="Arial" w:hAnsi="Arial" w:cs="Arial"/>
          <w:b/>
          <w:bCs/>
        </w:rPr>
        <w:t>Shanea</w:t>
      </w:r>
      <w:proofErr w:type="spellEnd"/>
      <w:r w:rsidRPr="00D77BDA">
        <w:rPr>
          <w:rFonts w:ascii="Arial" w:hAnsi="Arial" w:cs="Arial"/>
          <w:b/>
          <w:bCs/>
        </w:rPr>
        <w:t xml:space="preserve"> </w:t>
      </w:r>
      <w:proofErr w:type="spellStart"/>
      <w:r w:rsidRPr="00D77BDA">
        <w:rPr>
          <w:rFonts w:ascii="Arial" w:hAnsi="Arial" w:cs="Arial"/>
          <w:b/>
          <w:bCs/>
        </w:rPr>
        <w:t>Mahana</w:t>
      </w:r>
      <w:proofErr w:type="spellEnd"/>
      <w:r w:rsidRPr="00641C1D">
        <w:rPr>
          <w:rFonts w:ascii="Arial" w:hAnsi="Arial" w:cs="Arial"/>
        </w:rPr>
        <w:t>. Jeho rukopis nesú svetoznáme tituly ako</w:t>
      </w:r>
      <w:r w:rsidR="003E658D">
        <w:rPr>
          <w:rFonts w:ascii="Arial" w:hAnsi="Arial" w:cs="Arial"/>
        </w:rPr>
        <w:t xml:space="preserve"> filmové série</w:t>
      </w:r>
      <w:r w:rsidRPr="00641C1D">
        <w:rPr>
          <w:rFonts w:ascii="Arial" w:hAnsi="Arial" w:cs="Arial"/>
        </w:rPr>
        <w:t xml:space="preserve"> </w:t>
      </w:r>
      <w:r w:rsidRPr="00D77BDA">
        <w:rPr>
          <w:rFonts w:ascii="Arial" w:hAnsi="Arial" w:cs="Arial"/>
          <w:i/>
          <w:iCs/>
        </w:rPr>
        <w:t>Terminátor</w:t>
      </w:r>
      <w:r w:rsidRPr="00641C1D">
        <w:rPr>
          <w:rFonts w:ascii="Arial" w:hAnsi="Arial" w:cs="Arial"/>
        </w:rPr>
        <w:t xml:space="preserve">, </w:t>
      </w:r>
      <w:r w:rsidRPr="00D77BDA">
        <w:rPr>
          <w:rFonts w:ascii="Arial" w:hAnsi="Arial" w:cs="Arial"/>
          <w:i/>
          <w:iCs/>
        </w:rPr>
        <w:t>Predátor</w:t>
      </w:r>
      <w:r w:rsidRPr="00641C1D">
        <w:rPr>
          <w:rFonts w:ascii="Arial" w:hAnsi="Arial" w:cs="Arial"/>
        </w:rPr>
        <w:t xml:space="preserve">, </w:t>
      </w:r>
      <w:proofErr w:type="spellStart"/>
      <w:r w:rsidRPr="00D77BDA">
        <w:rPr>
          <w:rFonts w:ascii="Arial" w:hAnsi="Arial" w:cs="Arial"/>
          <w:i/>
          <w:iCs/>
        </w:rPr>
        <w:t>Iron</w:t>
      </w:r>
      <w:proofErr w:type="spellEnd"/>
      <w:r w:rsidRPr="00D77BDA">
        <w:rPr>
          <w:rFonts w:ascii="Arial" w:hAnsi="Arial" w:cs="Arial"/>
          <w:i/>
          <w:iCs/>
        </w:rPr>
        <w:t xml:space="preserve"> Man</w:t>
      </w:r>
      <w:r w:rsidRPr="00641C1D">
        <w:rPr>
          <w:rFonts w:ascii="Arial" w:hAnsi="Arial" w:cs="Arial"/>
        </w:rPr>
        <w:t xml:space="preserve"> či </w:t>
      </w:r>
      <w:proofErr w:type="spellStart"/>
      <w:r w:rsidRPr="00641C1D">
        <w:rPr>
          <w:rFonts w:ascii="Arial" w:hAnsi="Arial" w:cs="Arial"/>
        </w:rPr>
        <w:t>oscarová</w:t>
      </w:r>
      <w:proofErr w:type="spellEnd"/>
      <w:r w:rsidRPr="00641C1D">
        <w:rPr>
          <w:rFonts w:ascii="Arial" w:hAnsi="Arial" w:cs="Arial"/>
        </w:rPr>
        <w:t xml:space="preserve"> </w:t>
      </w:r>
      <w:r w:rsidRPr="00D77BDA">
        <w:rPr>
          <w:rFonts w:ascii="Arial" w:hAnsi="Arial" w:cs="Arial"/>
          <w:i/>
          <w:iCs/>
        </w:rPr>
        <w:t>Podoba vody</w:t>
      </w:r>
      <w:r w:rsidRPr="00641C1D">
        <w:rPr>
          <w:rFonts w:ascii="Arial" w:hAnsi="Arial" w:cs="Arial"/>
        </w:rPr>
        <w:t xml:space="preserve"> (2017). </w:t>
      </w:r>
      <w:proofErr w:type="spellStart"/>
      <w:r w:rsidRPr="00641C1D">
        <w:rPr>
          <w:rFonts w:ascii="Arial" w:hAnsi="Arial" w:cs="Arial"/>
        </w:rPr>
        <w:t>Mahan</w:t>
      </w:r>
      <w:proofErr w:type="spellEnd"/>
      <w:r w:rsidRPr="00641C1D">
        <w:rPr>
          <w:rFonts w:ascii="Arial" w:hAnsi="Arial" w:cs="Arial"/>
        </w:rPr>
        <w:t xml:space="preserve"> sa dlhodobo venuje praktickým efektom a tvorbe ikonických filmových postáv, ktoré sa stali pevnou súčasťou </w:t>
      </w:r>
      <w:proofErr w:type="spellStart"/>
      <w:r w:rsidRPr="00641C1D">
        <w:rPr>
          <w:rFonts w:ascii="Arial" w:hAnsi="Arial" w:cs="Arial"/>
        </w:rPr>
        <w:t>popkultúrnej</w:t>
      </w:r>
      <w:proofErr w:type="spellEnd"/>
      <w:r w:rsidRPr="00641C1D">
        <w:rPr>
          <w:rFonts w:ascii="Arial" w:hAnsi="Arial" w:cs="Arial"/>
        </w:rPr>
        <w:t xml:space="preserve"> pamäti. Jeho prítomnosť ponúkne jedinečný pohľad na prepojenie remesla, technológie a kreativity pri budovaní filmových svetov.</w:t>
      </w:r>
    </w:p>
    <w:p w14:paraId="1E58BEF3" w14:textId="77777777" w:rsidR="00D77BDA" w:rsidRPr="00641C1D" w:rsidRDefault="00D77BDA" w:rsidP="00641C1D">
      <w:pPr>
        <w:spacing w:line="360" w:lineRule="auto"/>
        <w:rPr>
          <w:rFonts w:ascii="Arial" w:hAnsi="Arial" w:cs="Arial"/>
        </w:rPr>
      </w:pPr>
    </w:p>
    <w:p w14:paraId="7CFD0350" w14:textId="6C4B52C8" w:rsidR="00641C1D" w:rsidRDefault="00641C1D" w:rsidP="00641C1D">
      <w:pPr>
        <w:spacing w:line="360" w:lineRule="auto"/>
        <w:rPr>
          <w:rFonts w:ascii="Arial" w:hAnsi="Arial" w:cs="Arial"/>
        </w:rPr>
      </w:pPr>
      <w:r w:rsidRPr="00641C1D">
        <w:rPr>
          <w:rFonts w:ascii="Arial" w:hAnsi="Arial" w:cs="Arial"/>
        </w:rPr>
        <w:lastRenderedPageBreak/>
        <w:t xml:space="preserve">Medzi hosťami bude aj litovský režisér a scenárista </w:t>
      </w:r>
      <w:proofErr w:type="spellStart"/>
      <w:r w:rsidRPr="00D77BDA">
        <w:rPr>
          <w:rFonts w:ascii="Arial" w:hAnsi="Arial" w:cs="Arial"/>
          <w:b/>
          <w:bCs/>
        </w:rPr>
        <w:t>Andrius</w:t>
      </w:r>
      <w:proofErr w:type="spellEnd"/>
      <w:r w:rsidRPr="00D77BDA">
        <w:rPr>
          <w:rFonts w:ascii="Arial" w:hAnsi="Arial" w:cs="Arial"/>
          <w:b/>
          <w:bCs/>
        </w:rPr>
        <w:t xml:space="preserve"> </w:t>
      </w:r>
      <w:proofErr w:type="spellStart"/>
      <w:r w:rsidRPr="00D77BDA">
        <w:rPr>
          <w:rFonts w:ascii="Arial" w:hAnsi="Arial" w:cs="Arial"/>
          <w:b/>
          <w:bCs/>
        </w:rPr>
        <w:t>Blaževičius</w:t>
      </w:r>
      <w:proofErr w:type="spellEnd"/>
      <w:r w:rsidRPr="00641C1D">
        <w:rPr>
          <w:rFonts w:ascii="Arial" w:hAnsi="Arial" w:cs="Arial"/>
        </w:rPr>
        <w:t xml:space="preserve">, ktorý patrí k najvýraznejším hlasom súčasnej litovskej kinematografie. Po úspechoch filmov </w:t>
      </w:r>
      <w:proofErr w:type="spellStart"/>
      <w:r w:rsidRPr="00D77BDA">
        <w:rPr>
          <w:rFonts w:ascii="Arial" w:hAnsi="Arial" w:cs="Arial"/>
          <w:i/>
          <w:iCs/>
        </w:rPr>
        <w:t>The</w:t>
      </w:r>
      <w:proofErr w:type="spellEnd"/>
      <w:r w:rsidRPr="00D77BDA">
        <w:rPr>
          <w:rFonts w:ascii="Arial" w:hAnsi="Arial" w:cs="Arial"/>
          <w:i/>
          <w:iCs/>
        </w:rPr>
        <w:t xml:space="preserve"> Saint</w:t>
      </w:r>
      <w:r w:rsidRPr="00641C1D">
        <w:rPr>
          <w:rFonts w:ascii="Arial" w:hAnsi="Arial" w:cs="Arial"/>
        </w:rPr>
        <w:t xml:space="preserve"> (2016) a </w:t>
      </w:r>
      <w:proofErr w:type="spellStart"/>
      <w:r w:rsidRPr="00D77BDA">
        <w:rPr>
          <w:rFonts w:ascii="Arial" w:hAnsi="Arial" w:cs="Arial"/>
          <w:i/>
          <w:iCs/>
        </w:rPr>
        <w:t>Runner</w:t>
      </w:r>
      <w:proofErr w:type="spellEnd"/>
      <w:r w:rsidRPr="00641C1D">
        <w:rPr>
          <w:rFonts w:ascii="Arial" w:hAnsi="Arial" w:cs="Arial"/>
        </w:rPr>
        <w:t xml:space="preserve"> (2021) zaujal najnovšou snímkou </w:t>
      </w:r>
      <w:r w:rsidR="00171788">
        <w:rPr>
          <w:rFonts w:ascii="Arial" w:hAnsi="Arial" w:cs="Arial"/>
          <w:i/>
          <w:iCs/>
        </w:rPr>
        <w:t xml:space="preserve"> Rozvod v časoch vojny</w:t>
      </w:r>
      <w:r w:rsidRPr="00D77BDA">
        <w:rPr>
          <w:rFonts w:ascii="Arial" w:hAnsi="Arial" w:cs="Arial"/>
          <w:i/>
          <w:iCs/>
        </w:rPr>
        <w:t xml:space="preserve"> </w:t>
      </w:r>
      <w:r w:rsidRPr="00641C1D">
        <w:rPr>
          <w:rFonts w:ascii="Arial" w:hAnsi="Arial" w:cs="Arial"/>
        </w:rPr>
        <w:t xml:space="preserve">(2026), intímnou drámou odohrávajúcou sa vo Vilniuse počas ruskej invázie na Ukrajinu. Film mal premiéru v súťaži </w:t>
      </w:r>
      <w:proofErr w:type="spellStart"/>
      <w:r w:rsidRPr="00641C1D">
        <w:rPr>
          <w:rFonts w:ascii="Arial" w:hAnsi="Arial" w:cs="Arial"/>
        </w:rPr>
        <w:t>World</w:t>
      </w:r>
      <w:proofErr w:type="spellEnd"/>
      <w:r w:rsidRPr="00641C1D">
        <w:rPr>
          <w:rFonts w:ascii="Arial" w:hAnsi="Arial" w:cs="Arial"/>
        </w:rPr>
        <w:t xml:space="preserve"> </w:t>
      </w:r>
      <w:proofErr w:type="spellStart"/>
      <w:r w:rsidRPr="00641C1D">
        <w:rPr>
          <w:rFonts w:ascii="Arial" w:hAnsi="Arial" w:cs="Arial"/>
        </w:rPr>
        <w:t>Cinema</w:t>
      </w:r>
      <w:proofErr w:type="spellEnd"/>
      <w:r w:rsidRPr="00641C1D">
        <w:rPr>
          <w:rFonts w:ascii="Arial" w:hAnsi="Arial" w:cs="Arial"/>
        </w:rPr>
        <w:t xml:space="preserve"> </w:t>
      </w:r>
      <w:proofErr w:type="spellStart"/>
      <w:r w:rsidRPr="00641C1D">
        <w:rPr>
          <w:rFonts w:ascii="Arial" w:hAnsi="Arial" w:cs="Arial"/>
        </w:rPr>
        <w:t>Dramatic</w:t>
      </w:r>
      <w:proofErr w:type="spellEnd"/>
      <w:r w:rsidRPr="00641C1D">
        <w:rPr>
          <w:rFonts w:ascii="Arial" w:hAnsi="Arial" w:cs="Arial"/>
        </w:rPr>
        <w:t xml:space="preserve"> na </w:t>
      </w:r>
      <w:r w:rsidR="001E73B5">
        <w:rPr>
          <w:rFonts w:ascii="Arial" w:hAnsi="Arial" w:cs="Arial"/>
        </w:rPr>
        <w:t xml:space="preserve">tohtoročnom </w:t>
      </w:r>
      <w:r w:rsidRPr="00641C1D">
        <w:rPr>
          <w:rFonts w:ascii="Arial" w:hAnsi="Arial" w:cs="Arial"/>
        </w:rPr>
        <w:t xml:space="preserve">festivale </w:t>
      </w:r>
      <w:proofErr w:type="spellStart"/>
      <w:r w:rsidRPr="00641C1D">
        <w:rPr>
          <w:rFonts w:ascii="Arial" w:hAnsi="Arial" w:cs="Arial"/>
        </w:rPr>
        <w:t>Sundance</w:t>
      </w:r>
      <w:proofErr w:type="spellEnd"/>
      <w:r w:rsidRPr="00641C1D">
        <w:rPr>
          <w:rFonts w:ascii="Arial" w:hAnsi="Arial" w:cs="Arial"/>
        </w:rPr>
        <w:t xml:space="preserve">, kde </w:t>
      </w:r>
      <w:proofErr w:type="spellStart"/>
      <w:r w:rsidRPr="00641C1D">
        <w:rPr>
          <w:rFonts w:ascii="Arial" w:hAnsi="Arial" w:cs="Arial"/>
        </w:rPr>
        <w:t>Blaževičius</w:t>
      </w:r>
      <w:proofErr w:type="spellEnd"/>
      <w:r w:rsidRPr="00641C1D">
        <w:rPr>
          <w:rFonts w:ascii="Arial" w:hAnsi="Arial" w:cs="Arial"/>
        </w:rPr>
        <w:t xml:space="preserve"> získal cenu za réžiu a potvrdil svoje rastúce medzinárodné uznanie.</w:t>
      </w:r>
    </w:p>
    <w:p w14:paraId="62F175E0" w14:textId="77777777" w:rsidR="00D77BDA" w:rsidRPr="00641C1D" w:rsidRDefault="00D77BDA" w:rsidP="00641C1D">
      <w:pPr>
        <w:spacing w:line="360" w:lineRule="auto"/>
        <w:rPr>
          <w:rFonts w:ascii="Arial" w:hAnsi="Arial" w:cs="Arial"/>
        </w:rPr>
      </w:pPr>
    </w:p>
    <w:p w14:paraId="0966365A" w14:textId="6257C84B" w:rsidR="008C761D" w:rsidRDefault="00641C1D" w:rsidP="00641C1D">
      <w:pPr>
        <w:spacing w:line="360" w:lineRule="auto"/>
        <w:rPr>
          <w:rFonts w:ascii="Arial" w:hAnsi="Arial" w:cs="Arial"/>
        </w:rPr>
      </w:pPr>
      <w:r w:rsidRPr="00641C1D">
        <w:rPr>
          <w:rFonts w:ascii="Arial" w:hAnsi="Arial" w:cs="Arial"/>
        </w:rPr>
        <w:t xml:space="preserve">Program doplnia aj ďalšie výrazné osobnosti európskeho filmu. Filmový architekt </w:t>
      </w:r>
      <w:proofErr w:type="spellStart"/>
      <w:r w:rsidRPr="00D77BDA">
        <w:rPr>
          <w:rFonts w:ascii="Arial" w:hAnsi="Arial" w:cs="Arial"/>
          <w:b/>
          <w:bCs/>
        </w:rPr>
        <w:t>Uli</w:t>
      </w:r>
      <w:proofErr w:type="spellEnd"/>
      <w:r w:rsidRPr="00D77BDA">
        <w:rPr>
          <w:rFonts w:ascii="Arial" w:hAnsi="Arial" w:cs="Arial"/>
          <w:b/>
          <w:bCs/>
        </w:rPr>
        <w:t xml:space="preserve"> </w:t>
      </w:r>
      <w:proofErr w:type="spellStart"/>
      <w:r w:rsidRPr="00D77BDA">
        <w:rPr>
          <w:rFonts w:ascii="Arial" w:hAnsi="Arial" w:cs="Arial"/>
          <w:b/>
          <w:bCs/>
        </w:rPr>
        <w:t>Hanisch</w:t>
      </w:r>
      <w:proofErr w:type="spellEnd"/>
      <w:r w:rsidRPr="00641C1D">
        <w:rPr>
          <w:rFonts w:ascii="Arial" w:hAnsi="Arial" w:cs="Arial"/>
        </w:rPr>
        <w:t xml:space="preserve">, ktorého vizuálny rukopis formoval diela ako </w:t>
      </w:r>
      <w:r w:rsidRPr="00D77BDA">
        <w:rPr>
          <w:rFonts w:ascii="Arial" w:hAnsi="Arial" w:cs="Arial"/>
          <w:i/>
          <w:iCs/>
        </w:rPr>
        <w:t>Parfum: Príbeh vraha</w:t>
      </w:r>
      <w:r w:rsidRPr="00641C1D">
        <w:rPr>
          <w:rFonts w:ascii="Arial" w:hAnsi="Arial" w:cs="Arial"/>
        </w:rPr>
        <w:t xml:space="preserve"> (2006), </w:t>
      </w:r>
      <w:r w:rsidRPr="00D77BDA">
        <w:rPr>
          <w:rFonts w:ascii="Arial" w:hAnsi="Arial" w:cs="Arial"/>
          <w:i/>
          <w:iCs/>
        </w:rPr>
        <w:t>Atlas mrakov</w:t>
      </w:r>
      <w:r w:rsidRPr="00641C1D">
        <w:rPr>
          <w:rFonts w:ascii="Arial" w:hAnsi="Arial" w:cs="Arial"/>
        </w:rPr>
        <w:t xml:space="preserve"> (2012), seriály </w:t>
      </w:r>
      <w:r w:rsidRPr="00D77BDA">
        <w:rPr>
          <w:rFonts w:ascii="Arial" w:hAnsi="Arial" w:cs="Arial"/>
          <w:i/>
          <w:iCs/>
        </w:rPr>
        <w:t xml:space="preserve">Babylon </w:t>
      </w:r>
      <w:proofErr w:type="spellStart"/>
      <w:r w:rsidRPr="00D77BDA">
        <w:rPr>
          <w:rFonts w:ascii="Arial" w:hAnsi="Arial" w:cs="Arial"/>
          <w:i/>
          <w:iCs/>
        </w:rPr>
        <w:t>Berlin</w:t>
      </w:r>
      <w:proofErr w:type="spellEnd"/>
      <w:r w:rsidRPr="00641C1D">
        <w:rPr>
          <w:rFonts w:ascii="Arial" w:hAnsi="Arial" w:cs="Arial"/>
        </w:rPr>
        <w:t xml:space="preserve"> (2016) či </w:t>
      </w:r>
      <w:r w:rsidRPr="00D77BDA">
        <w:rPr>
          <w:rFonts w:ascii="Arial" w:hAnsi="Arial" w:cs="Arial"/>
          <w:i/>
          <w:iCs/>
        </w:rPr>
        <w:t>Dámsky gambit</w:t>
      </w:r>
      <w:r w:rsidRPr="00641C1D">
        <w:rPr>
          <w:rFonts w:ascii="Arial" w:hAnsi="Arial" w:cs="Arial"/>
        </w:rPr>
        <w:t xml:space="preserve"> (2020). Nemecko-rumunský dokumentarista </w:t>
      </w:r>
      <w:r w:rsidRPr="00D77BDA">
        <w:rPr>
          <w:rFonts w:ascii="Arial" w:hAnsi="Arial" w:cs="Arial"/>
          <w:b/>
          <w:bCs/>
        </w:rPr>
        <w:t xml:space="preserve">Alexander </w:t>
      </w:r>
      <w:proofErr w:type="spellStart"/>
      <w:r w:rsidRPr="00D77BDA">
        <w:rPr>
          <w:rFonts w:ascii="Arial" w:hAnsi="Arial" w:cs="Arial"/>
          <w:b/>
          <w:bCs/>
        </w:rPr>
        <w:t>Nanau</w:t>
      </w:r>
      <w:proofErr w:type="spellEnd"/>
      <w:r w:rsidRPr="00641C1D">
        <w:rPr>
          <w:rFonts w:ascii="Arial" w:hAnsi="Arial" w:cs="Arial"/>
        </w:rPr>
        <w:t xml:space="preserve">, ktorého film </w:t>
      </w:r>
      <w:proofErr w:type="spellStart"/>
      <w:r w:rsidRPr="00D77BDA">
        <w:rPr>
          <w:rFonts w:ascii="Arial" w:hAnsi="Arial" w:cs="Arial"/>
          <w:i/>
          <w:iCs/>
        </w:rPr>
        <w:t>Colectiv</w:t>
      </w:r>
      <w:proofErr w:type="spellEnd"/>
      <w:r w:rsidRPr="00D77BDA">
        <w:rPr>
          <w:rFonts w:ascii="Arial" w:hAnsi="Arial" w:cs="Arial"/>
          <w:i/>
          <w:iCs/>
        </w:rPr>
        <w:t xml:space="preserve"> </w:t>
      </w:r>
      <w:r w:rsidRPr="00641C1D">
        <w:rPr>
          <w:rFonts w:ascii="Arial" w:hAnsi="Arial" w:cs="Arial"/>
        </w:rPr>
        <w:t xml:space="preserve">(2019) sa stal prvým rumunským filmom nominovaným na </w:t>
      </w:r>
      <w:proofErr w:type="spellStart"/>
      <w:r w:rsidRPr="00641C1D">
        <w:rPr>
          <w:rFonts w:ascii="Arial" w:hAnsi="Arial" w:cs="Arial"/>
        </w:rPr>
        <w:t>Oscara</w:t>
      </w:r>
      <w:proofErr w:type="spellEnd"/>
      <w:r w:rsidRPr="00641C1D">
        <w:rPr>
          <w:rFonts w:ascii="Arial" w:hAnsi="Arial" w:cs="Arial"/>
        </w:rPr>
        <w:t xml:space="preserve"> v dvoch kategóriách – za najlepší dokumentárny a najlepší medzinárodný film. Režijnú perspektívu doplní aj maďarský autor </w:t>
      </w:r>
      <w:proofErr w:type="spellStart"/>
      <w:r w:rsidRPr="00D77BDA">
        <w:rPr>
          <w:rFonts w:ascii="Arial" w:hAnsi="Arial" w:cs="Arial"/>
          <w:b/>
          <w:bCs/>
        </w:rPr>
        <w:t>György</w:t>
      </w:r>
      <w:proofErr w:type="spellEnd"/>
      <w:r w:rsidRPr="00D77BDA">
        <w:rPr>
          <w:rFonts w:ascii="Arial" w:hAnsi="Arial" w:cs="Arial"/>
          <w:b/>
          <w:bCs/>
        </w:rPr>
        <w:t xml:space="preserve"> Pálfi</w:t>
      </w:r>
      <w:r w:rsidRPr="00641C1D">
        <w:rPr>
          <w:rFonts w:ascii="Arial" w:hAnsi="Arial" w:cs="Arial"/>
        </w:rPr>
        <w:t xml:space="preserve">, známy filmami </w:t>
      </w:r>
      <w:proofErr w:type="spellStart"/>
      <w:r w:rsidRPr="00D77BDA">
        <w:rPr>
          <w:rFonts w:ascii="Arial" w:hAnsi="Arial" w:cs="Arial"/>
          <w:i/>
          <w:iCs/>
        </w:rPr>
        <w:t>Taxidermia</w:t>
      </w:r>
      <w:proofErr w:type="spellEnd"/>
      <w:r w:rsidRPr="00641C1D">
        <w:rPr>
          <w:rFonts w:ascii="Arial" w:hAnsi="Arial" w:cs="Arial"/>
        </w:rPr>
        <w:t xml:space="preserve"> (2006) a </w:t>
      </w:r>
      <w:r w:rsidRPr="00D77BDA">
        <w:rPr>
          <w:rFonts w:ascii="Arial" w:hAnsi="Arial" w:cs="Arial"/>
          <w:i/>
          <w:iCs/>
        </w:rPr>
        <w:t>Dámy a páni, finálna verzia</w:t>
      </w:r>
      <w:r w:rsidRPr="00641C1D">
        <w:rPr>
          <w:rFonts w:ascii="Arial" w:hAnsi="Arial" w:cs="Arial"/>
        </w:rPr>
        <w:t xml:space="preserve"> (2012), ktorého najnovší film </w:t>
      </w:r>
      <w:r w:rsidR="00171788">
        <w:rPr>
          <w:rFonts w:ascii="Arial" w:hAnsi="Arial" w:cs="Arial"/>
          <w:i/>
          <w:iCs/>
        </w:rPr>
        <w:t>Sliepka</w:t>
      </w:r>
      <w:r w:rsidR="00171788" w:rsidRPr="00641C1D">
        <w:rPr>
          <w:rFonts w:ascii="Arial" w:hAnsi="Arial" w:cs="Arial"/>
        </w:rPr>
        <w:t xml:space="preserve"> </w:t>
      </w:r>
      <w:r w:rsidRPr="00641C1D">
        <w:rPr>
          <w:rFonts w:ascii="Arial" w:hAnsi="Arial" w:cs="Arial"/>
        </w:rPr>
        <w:t>(2025) mal svetovú premiéru na 50. ročníku</w:t>
      </w:r>
      <w:r w:rsidR="00171788">
        <w:rPr>
          <w:rFonts w:ascii="Arial" w:hAnsi="Arial" w:cs="Arial"/>
        </w:rPr>
        <w:t xml:space="preserve"> Medzinárodného filmového festivalu v</w:t>
      </w:r>
      <w:r w:rsidR="008266E5">
        <w:rPr>
          <w:rFonts w:ascii="Arial" w:hAnsi="Arial" w:cs="Arial"/>
        </w:rPr>
        <w:t> </w:t>
      </w:r>
      <w:r w:rsidR="00171788">
        <w:rPr>
          <w:rFonts w:ascii="Arial" w:hAnsi="Arial" w:cs="Arial"/>
        </w:rPr>
        <w:t>Toronte</w:t>
      </w:r>
      <w:r w:rsidR="008266E5">
        <w:rPr>
          <w:rFonts w:ascii="Arial" w:hAnsi="Arial" w:cs="Arial"/>
        </w:rPr>
        <w:t>.</w:t>
      </w:r>
    </w:p>
    <w:p w14:paraId="14578D36" w14:textId="77777777" w:rsidR="00641C1D" w:rsidRDefault="00641C1D" w:rsidP="00641C1D">
      <w:pPr>
        <w:spacing w:line="360" w:lineRule="auto"/>
        <w:rPr>
          <w:rFonts w:ascii="Arial" w:hAnsi="Arial" w:cs="Arial"/>
          <w:color w:val="000000"/>
          <w:shd w:val="clear" w:color="auto" w:fill="FFFFFF"/>
        </w:rPr>
      </w:pPr>
    </w:p>
    <w:p w14:paraId="1A32B6EF" w14:textId="247578FD" w:rsidR="002A2B3F" w:rsidRDefault="002A2B3F" w:rsidP="002A2B3F">
      <w:pPr>
        <w:spacing w:line="360" w:lineRule="auto"/>
        <w:rPr>
          <w:rFonts w:ascii="Arial" w:hAnsi="Arial" w:cs="Arial"/>
        </w:rPr>
      </w:pPr>
      <w:r w:rsidRPr="009637B4">
        <w:rPr>
          <w:rFonts w:ascii="Arial" w:hAnsi="Arial" w:cs="Arial"/>
          <w:color w:val="000000"/>
          <w:shd w:val="clear" w:color="auto" w:fill="FFFFFF"/>
        </w:rPr>
        <w:t xml:space="preserve">Súčasťou programu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Visegrad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Film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Forum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637B4">
        <w:rPr>
          <w:rFonts w:ascii="Arial" w:hAnsi="Arial" w:cs="Arial"/>
          <w:color w:val="000000"/>
          <w:shd w:val="clear" w:color="auto" w:fill="FFFFFF"/>
        </w:rPr>
        <w:t>je</w:t>
      </w:r>
      <w:r>
        <w:rPr>
          <w:rFonts w:ascii="Arial" w:hAnsi="Arial" w:cs="Arial"/>
          <w:color w:val="000000"/>
          <w:shd w:val="clear" w:color="auto" w:fill="FFFFFF"/>
        </w:rPr>
        <w:t xml:space="preserve"> každoročne</w:t>
      </w:r>
      <w:r w:rsidRPr="009637B4"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>prezentácia zahraničných filmových</w:t>
      </w:r>
      <w:r w:rsidRPr="009637B4">
        <w:rPr>
          <w:rFonts w:ascii="Arial" w:hAnsi="Arial" w:cs="Arial"/>
          <w:color w:val="000000"/>
          <w:shd w:val="clear" w:color="auto" w:fill="FFFFFF"/>
        </w:rPr>
        <w:t xml:space="preserve"> škôl</w:t>
      </w:r>
      <w:r>
        <w:rPr>
          <w:rFonts w:ascii="Arial" w:hAnsi="Arial" w:cs="Arial"/>
          <w:color w:val="000000"/>
          <w:shd w:val="clear" w:color="auto" w:fill="FFFFFF"/>
        </w:rPr>
        <w:t xml:space="preserve"> s projekciami</w:t>
      </w:r>
      <w:r w:rsidRPr="009637B4">
        <w:rPr>
          <w:rFonts w:ascii="Arial" w:hAnsi="Arial" w:cs="Arial"/>
          <w:color w:val="000000"/>
          <w:shd w:val="clear" w:color="auto" w:fill="FFFFFF"/>
        </w:rPr>
        <w:t xml:space="preserve">, ktorých študenti aj tento rok osobne navštívia Bratislavu. </w:t>
      </w:r>
      <w:r w:rsidRPr="009637B4">
        <w:rPr>
          <w:rFonts w:ascii="Arial" w:hAnsi="Arial" w:cs="Arial"/>
        </w:rPr>
        <w:t xml:space="preserve">Stretnutia, ktoré budú po projekciách jednotlivých filmov nasledovať, ponúknu študentom priestor na diskusiu nielen o filmoch, ale aj o podmienkach, v akých filmy vznikali a o systéme výučby na vybraných školách. Podujatia sa </w:t>
      </w:r>
      <w:r>
        <w:rPr>
          <w:rFonts w:ascii="Arial" w:hAnsi="Arial" w:cs="Arial"/>
        </w:rPr>
        <w:t xml:space="preserve">tento rok zúčastnia </w:t>
      </w:r>
      <w:r>
        <w:rPr>
          <w:rFonts w:ascii="Arial" w:hAnsi="Arial" w:cs="Arial"/>
          <w:b/>
          <w:bCs/>
        </w:rPr>
        <w:t>FTF VŠ</w:t>
      </w:r>
      <w:r w:rsidRPr="00173568">
        <w:rPr>
          <w:rFonts w:ascii="Arial" w:hAnsi="Arial" w:cs="Arial"/>
          <w:b/>
          <w:bCs/>
        </w:rPr>
        <w:t xml:space="preserve">MU Bratislava (Slovensko), FAMU Praha (Česká republika), Lodžská filmová škola (Poľsko), </w:t>
      </w:r>
      <w:r w:rsidR="001E73B5">
        <w:rPr>
          <w:rFonts w:ascii="Arial" w:hAnsi="Arial" w:cs="Arial"/>
          <w:b/>
          <w:bCs/>
        </w:rPr>
        <w:t>TAFU Tbilisi</w:t>
      </w:r>
      <w:r w:rsidRPr="00173568">
        <w:rPr>
          <w:rFonts w:ascii="Arial" w:hAnsi="Arial" w:cs="Arial"/>
          <w:b/>
          <w:bCs/>
        </w:rPr>
        <w:t xml:space="preserve"> (Gruzínsko), </w:t>
      </w:r>
      <w:r w:rsidR="001E73B5">
        <w:rPr>
          <w:rFonts w:ascii="Arial" w:hAnsi="Arial" w:cs="Arial"/>
          <w:b/>
          <w:bCs/>
        </w:rPr>
        <w:t>SZFE</w:t>
      </w:r>
      <w:r w:rsidRPr="00173568">
        <w:rPr>
          <w:rFonts w:ascii="Arial" w:hAnsi="Arial" w:cs="Arial"/>
          <w:b/>
          <w:bCs/>
        </w:rPr>
        <w:t xml:space="preserve"> Budapeš</w:t>
      </w:r>
      <w:r w:rsidR="001E73B5">
        <w:rPr>
          <w:rFonts w:ascii="Arial" w:hAnsi="Arial" w:cs="Arial"/>
          <w:b/>
          <w:bCs/>
        </w:rPr>
        <w:t>ť</w:t>
      </w:r>
      <w:r w:rsidRPr="00173568">
        <w:rPr>
          <w:rFonts w:ascii="Arial" w:hAnsi="Arial" w:cs="Arial"/>
          <w:b/>
          <w:bCs/>
        </w:rPr>
        <w:t xml:space="preserve"> (Maďarsko), </w:t>
      </w:r>
      <w:r w:rsidR="001E73B5">
        <w:rPr>
          <w:rFonts w:ascii="Arial" w:hAnsi="Arial" w:cs="Arial"/>
          <w:b/>
          <w:bCs/>
        </w:rPr>
        <w:t xml:space="preserve">HFF </w:t>
      </w:r>
      <w:r w:rsidRPr="00173568">
        <w:rPr>
          <w:rFonts w:ascii="Arial" w:hAnsi="Arial" w:cs="Arial"/>
          <w:b/>
          <w:bCs/>
        </w:rPr>
        <w:t>Mníchov (Nemecko).</w:t>
      </w:r>
      <w:r w:rsidRPr="009637B4">
        <w:rPr>
          <w:rFonts w:ascii="Arial" w:hAnsi="Arial" w:cs="Arial"/>
        </w:rPr>
        <w:t xml:space="preserve"> </w:t>
      </w:r>
    </w:p>
    <w:p w14:paraId="06A4FBA1" w14:textId="77777777" w:rsidR="00860CEB" w:rsidRPr="00EE56E7" w:rsidRDefault="00860CEB" w:rsidP="00772FC3">
      <w:pPr>
        <w:spacing w:line="360" w:lineRule="auto"/>
        <w:rPr>
          <w:rFonts w:ascii="Arial" w:hAnsi="Arial" w:cs="Arial"/>
          <w:sz w:val="32"/>
          <w:szCs w:val="32"/>
        </w:rPr>
      </w:pPr>
    </w:p>
    <w:p w14:paraId="363BA33E" w14:textId="645E4535" w:rsidR="00860CEB" w:rsidRPr="00EE56E7" w:rsidRDefault="00EE56E7" w:rsidP="00772FC3">
      <w:pPr>
        <w:spacing w:line="360" w:lineRule="auto"/>
        <w:rPr>
          <w:rFonts w:ascii="Arial" w:hAnsi="Arial" w:cs="Arial"/>
        </w:rPr>
      </w:pPr>
      <w:r w:rsidRPr="009637B4">
        <w:rPr>
          <w:rFonts w:ascii="Arial" w:hAnsi="Arial" w:cs="Arial"/>
        </w:rPr>
        <w:t xml:space="preserve">Od roku 2019 </w:t>
      </w:r>
      <w:proofErr w:type="spellStart"/>
      <w:r w:rsidRPr="009637B4">
        <w:rPr>
          <w:rFonts w:ascii="Arial" w:hAnsi="Arial" w:cs="Arial"/>
        </w:rPr>
        <w:t>Visegrad</w:t>
      </w:r>
      <w:proofErr w:type="spellEnd"/>
      <w:r w:rsidRPr="009637B4">
        <w:rPr>
          <w:rFonts w:ascii="Arial" w:hAnsi="Arial" w:cs="Arial"/>
        </w:rPr>
        <w:t xml:space="preserve"> Film </w:t>
      </w:r>
      <w:proofErr w:type="spellStart"/>
      <w:r w:rsidRPr="009637B4">
        <w:rPr>
          <w:rFonts w:ascii="Arial" w:hAnsi="Arial" w:cs="Arial"/>
        </w:rPr>
        <w:t>Forum</w:t>
      </w:r>
      <w:proofErr w:type="spellEnd"/>
      <w:r w:rsidRPr="009637B4">
        <w:rPr>
          <w:rFonts w:ascii="Arial" w:hAnsi="Arial" w:cs="Arial"/>
        </w:rPr>
        <w:t xml:space="preserve"> úzko spolupracuje s Medzinárodným filmovým festivalom FEBIOFEST Bratislava. Zakúpené akreditácie tak platia na obe podujatia. </w:t>
      </w:r>
      <w:proofErr w:type="spellStart"/>
      <w:r w:rsidRPr="009637B4">
        <w:rPr>
          <w:rFonts w:ascii="Arial" w:hAnsi="Arial" w:cs="Arial"/>
        </w:rPr>
        <w:t>Cinepass</w:t>
      </w:r>
      <w:proofErr w:type="spellEnd"/>
      <w:r w:rsidRPr="009637B4">
        <w:rPr>
          <w:rFonts w:ascii="Arial" w:hAnsi="Arial" w:cs="Arial"/>
        </w:rPr>
        <w:t xml:space="preserve"> je možné si zakúpiť na stránke </w:t>
      </w:r>
      <w:hyperlink r:id="rId5" w:history="1">
        <w:r w:rsidRPr="009637B4">
          <w:rPr>
            <w:rStyle w:val="Hypertextovprepojenie"/>
            <w:rFonts w:ascii="Arial" w:hAnsi="Arial" w:cs="Arial"/>
          </w:rPr>
          <w:t>www.visegradfilmforum.com</w:t>
        </w:r>
      </w:hyperlink>
      <w:r w:rsidRPr="009637B4">
        <w:rPr>
          <w:rFonts w:ascii="Arial" w:hAnsi="Arial" w:cs="Arial"/>
        </w:rPr>
        <w:t>.</w:t>
      </w:r>
    </w:p>
    <w:p w14:paraId="52731F47" w14:textId="77777777" w:rsidR="00860CEB" w:rsidRDefault="00860CEB" w:rsidP="00772FC3">
      <w:pPr>
        <w:spacing w:line="360" w:lineRule="auto"/>
        <w:rPr>
          <w:ins w:id="0" w:author="Michaela Bejdová" w:date="2026-02-23T10:09:00Z" w16du:dateUtc="2026-02-23T09:09:00Z"/>
          <w:rFonts w:ascii="Arial" w:hAnsi="Arial" w:cs="Arial"/>
          <w:b/>
          <w:bCs/>
          <w:i/>
          <w:iCs/>
          <w:sz w:val="32"/>
          <w:szCs w:val="32"/>
        </w:rPr>
      </w:pPr>
    </w:p>
    <w:p w14:paraId="10F9BBE9" w14:textId="77777777" w:rsidR="00AF68CA" w:rsidRDefault="00AF68CA" w:rsidP="00772FC3">
      <w:pPr>
        <w:spacing w:line="360" w:lineRule="auto"/>
        <w:rPr>
          <w:ins w:id="1" w:author="Michaela Bejdová" w:date="2026-02-23T10:09:00Z" w16du:dateUtc="2026-02-23T09:09:00Z"/>
          <w:rFonts w:ascii="Arial" w:hAnsi="Arial" w:cs="Arial"/>
          <w:b/>
          <w:bCs/>
          <w:i/>
          <w:iCs/>
          <w:sz w:val="32"/>
          <w:szCs w:val="32"/>
        </w:rPr>
      </w:pPr>
    </w:p>
    <w:p w14:paraId="194B2A4A" w14:textId="77777777" w:rsidR="00AF68CA" w:rsidRDefault="00AF68CA" w:rsidP="00772FC3">
      <w:pPr>
        <w:spacing w:line="360" w:lineRule="auto"/>
        <w:rPr>
          <w:rFonts w:ascii="Arial" w:hAnsi="Arial" w:cs="Arial"/>
          <w:b/>
          <w:bCs/>
          <w:i/>
          <w:iCs/>
          <w:sz w:val="32"/>
          <w:szCs w:val="32"/>
        </w:rPr>
      </w:pPr>
    </w:p>
    <w:p w14:paraId="5CF424F0" w14:textId="77777777" w:rsidR="00860CEB" w:rsidRPr="004E13EB" w:rsidRDefault="00860CEB" w:rsidP="00860CEB">
      <w:pPr>
        <w:spacing w:line="360" w:lineRule="auto"/>
        <w:rPr>
          <w:rFonts w:ascii="Arial" w:hAnsi="Arial" w:cs="Arial"/>
          <w:b/>
          <w:bCs/>
        </w:rPr>
      </w:pPr>
      <w:proofErr w:type="spellStart"/>
      <w:r w:rsidRPr="004E13EB">
        <w:rPr>
          <w:rFonts w:ascii="Arial" w:hAnsi="Arial" w:cs="Arial"/>
          <w:b/>
          <w:bCs/>
        </w:rPr>
        <w:t>Visegrad</w:t>
      </w:r>
      <w:proofErr w:type="spellEnd"/>
      <w:r w:rsidRPr="004E13EB">
        <w:rPr>
          <w:rFonts w:ascii="Arial" w:hAnsi="Arial" w:cs="Arial"/>
          <w:b/>
          <w:bCs/>
        </w:rPr>
        <w:t xml:space="preserve"> Film </w:t>
      </w:r>
      <w:proofErr w:type="spellStart"/>
      <w:r w:rsidRPr="004E13EB">
        <w:rPr>
          <w:rFonts w:ascii="Arial" w:hAnsi="Arial" w:cs="Arial"/>
          <w:b/>
          <w:bCs/>
        </w:rPr>
        <w:t>Forum</w:t>
      </w:r>
      <w:proofErr w:type="spellEnd"/>
      <w:r w:rsidRPr="004E13EB">
        <w:rPr>
          <w:rFonts w:ascii="Arial" w:hAnsi="Arial" w:cs="Arial"/>
          <w:b/>
          <w:bCs/>
        </w:rPr>
        <w:t xml:space="preserve"> 202</w:t>
      </w:r>
      <w:r>
        <w:rPr>
          <w:rFonts w:ascii="Arial" w:hAnsi="Arial" w:cs="Arial"/>
          <w:b/>
          <w:bCs/>
        </w:rPr>
        <w:t>6</w:t>
      </w:r>
    </w:p>
    <w:p w14:paraId="1D39F331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</w:p>
    <w:p w14:paraId="533356C5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Dátum: 1</w:t>
      </w:r>
      <w:r>
        <w:rPr>
          <w:rFonts w:ascii="Arial" w:hAnsi="Arial" w:cs="Arial"/>
        </w:rPr>
        <w:t>1</w:t>
      </w:r>
      <w:r w:rsidRPr="004E13EB">
        <w:rPr>
          <w:rFonts w:ascii="Arial" w:hAnsi="Arial" w:cs="Arial"/>
        </w:rPr>
        <w:t xml:space="preserve">. – </w:t>
      </w:r>
      <w:r>
        <w:rPr>
          <w:rFonts w:ascii="Arial" w:hAnsi="Arial" w:cs="Arial"/>
        </w:rPr>
        <w:t>14.</w:t>
      </w:r>
      <w:r w:rsidRPr="004E13EB">
        <w:rPr>
          <w:rFonts w:ascii="Arial" w:hAnsi="Arial" w:cs="Arial"/>
        </w:rPr>
        <w:t xml:space="preserve"> marec 202</w:t>
      </w:r>
      <w:r>
        <w:rPr>
          <w:rFonts w:ascii="Arial" w:hAnsi="Arial" w:cs="Arial"/>
        </w:rPr>
        <w:t>6</w:t>
      </w:r>
    </w:p>
    <w:p w14:paraId="7394B7B4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</w:p>
    <w:p w14:paraId="2B586310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Miesto konania: Bratislava, Slovensko</w:t>
      </w:r>
    </w:p>
    <w:p w14:paraId="78DD1B3A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</w:p>
    <w:p w14:paraId="556A65AC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 xml:space="preserve">Web: </w:t>
      </w:r>
      <w:hyperlink r:id="rId6" w:history="1">
        <w:r w:rsidRPr="004E13EB">
          <w:rPr>
            <w:rStyle w:val="Hypertextovprepojenie"/>
            <w:rFonts w:ascii="Arial" w:hAnsi="Arial" w:cs="Arial"/>
          </w:rPr>
          <w:t>http://www.visegradfilmforum.com</w:t>
        </w:r>
      </w:hyperlink>
    </w:p>
    <w:p w14:paraId="6DCB5D02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 xml:space="preserve">Facebook: </w:t>
      </w:r>
      <w:hyperlink r:id="rId7" w:history="1">
        <w:r w:rsidRPr="004E13EB">
          <w:rPr>
            <w:rStyle w:val="Hypertextovprepojenie"/>
            <w:rFonts w:ascii="Arial" w:hAnsi="Arial" w:cs="Arial"/>
          </w:rPr>
          <w:t>https://www.facebook.com/VisegradFilmForum</w:t>
        </w:r>
      </w:hyperlink>
    </w:p>
    <w:p w14:paraId="2DBC1AA7" w14:textId="77777777" w:rsidR="00860CEB" w:rsidRPr="004E13EB" w:rsidRDefault="00860CEB" w:rsidP="00860CEB">
      <w:pPr>
        <w:spacing w:line="360" w:lineRule="auto"/>
        <w:rPr>
          <w:rStyle w:val="Hypertextovprepojenie"/>
          <w:rFonts w:ascii="Arial" w:hAnsi="Arial" w:cs="Arial"/>
        </w:rPr>
      </w:pPr>
      <w:r w:rsidRPr="004E13EB">
        <w:rPr>
          <w:rFonts w:ascii="Arial" w:hAnsi="Arial" w:cs="Arial"/>
        </w:rPr>
        <w:t xml:space="preserve">Instagram: </w:t>
      </w:r>
      <w:hyperlink r:id="rId8" w:history="1">
        <w:r w:rsidRPr="004E13EB">
          <w:rPr>
            <w:rStyle w:val="Hypertextovprepojenie"/>
            <w:rFonts w:ascii="Arial" w:hAnsi="Arial" w:cs="Arial"/>
          </w:rPr>
          <w:t>https://www.instagram.com/vffbratislava/</w:t>
        </w:r>
      </w:hyperlink>
      <w:r w:rsidRPr="004E13EB">
        <w:rPr>
          <w:rStyle w:val="Hypertextovprepojenie"/>
          <w:rFonts w:ascii="Arial" w:hAnsi="Arial" w:cs="Arial"/>
        </w:rPr>
        <w:t xml:space="preserve">  </w:t>
      </w:r>
    </w:p>
    <w:p w14:paraId="245734FD" w14:textId="05EBA12E" w:rsidR="00860CEB" w:rsidRPr="004E13EB" w:rsidRDefault="00860CEB" w:rsidP="00860CEB">
      <w:pPr>
        <w:spacing w:line="360" w:lineRule="auto"/>
        <w:rPr>
          <w:rFonts w:ascii="Arial" w:hAnsi="Arial" w:cs="Arial"/>
          <w:color w:val="0563C1" w:themeColor="hyperlink"/>
          <w:u w:val="single"/>
        </w:rPr>
      </w:pPr>
      <w:r w:rsidRPr="004E13EB">
        <w:rPr>
          <w:rFonts w:ascii="Arial" w:hAnsi="Arial" w:cs="Arial"/>
        </w:rPr>
        <w:br/>
        <w:t xml:space="preserve">Organizátorom podujatia </w:t>
      </w:r>
      <w:proofErr w:type="spellStart"/>
      <w:r w:rsidRPr="004E13EB">
        <w:rPr>
          <w:rFonts w:ascii="Arial" w:hAnsi="Arial" w:cs="Arial"/>
          <w:b/>
          <w:bCs/>
        </w:rPr>
        <w:t>Visegrad</w:t>
      </w:r>
      <w:proofErr w:type="spellEnd"/>
      <w:r w:rsidRPr="004E13EB">
        <w:rPr>
          <w:rFonts w:ascii="Arial" w:hAnsi="Arial" w:cs="Arial"/>
          <w:b/>
          <w:bCs/>
        </w:rPr>
        <w:t xml:space="preserve"> Film </w:t>
      </w:r>
      <w:proofErr w:type="spellStart"/>
      <w:r w:rsidRPr="004E13EB">
        <w:rPr>
          <w:rFonts w:ascii="Arial" w:hAnsi="Arial" w:cs="Arial"/>
          <w:b/>
          <w:bCs/>
        </w:rPr>
        <w:t>Forum</w:t>
      </w:r>
      <w:proofErr w:type="spellEnd"/>
      <w:r w:rsidRPr="004E13EB">
        <w:rPr>
          <w:rFonts w:ascii="Arial" w:hAnsi="Arial" w:cs="Arial"/>
        </w:rPr>
        <w:t xml:space="preserve"> je </w:t>
      </w:r>
      <w:proofErr w:type="spellStart"/>
      <w:r w:rsidRPr="004E13EB">
        <w:rPr>
          <w:rFonts w:ascii="Arial" w:hAnsi="Arial" w:cs="Arial"/>
          <w:b/>
          <w:bCs/>
        </w:rPr>
        <w:t>Boiler</w:t>
      </w:r>
      <w:proofErr w:type="spellEnd"/>
      <w:r w:rsidRPr="004E13EB">
        <w:rPr>
          <w:rFonts w:ascii="Arial" w:hAnsi="Arial" w:cs="Arial"/>
          <w:b/>
          <w:bCs/>
        </w:rPr>
        <w:t xml:space="preserve"> </w:t>
      </w:r>
      <w:proofErr w:type="spellStart"/>
      <w:r w:rsidRPr="004E13EB">
        <w:rPr>
          <w:rFonts w:ascii="Arial" w:hAnsi="Arial" w:cs="Arial"/>
          <w:b/>
          <w:bCs/>
        </w:rPr>
        <w:t>o.z</w:t>
      </w:r>
      <w:proofErr w:type="spellEnd"/>
      <w:r w:rsidRPr="004E13EB">
        <w:rPr>
          <w:rFonts w:ascii="Arial" w:hAnsi="Arial" w:cs="Arial"/>
          <w:b/>
          <w:bCs/>
        </w:rPr>
        <w:t>.</w:t>
      </w:r>
      <w:r w:rsidRPr="004E13EB">
        <w:rPr>
          <w:rFonts w:ascii="Arial" w:hAnsi="Arial" w:cs="Arial"/>
        </w:rPr>
        <w:t xml:space="preserve">, spoluorganizátorom </w:t>
      </w:r>
      <w:r w:rsidRPr="004E13EB">
        <w:rPr>
          <w:rFonts w:ascii="Arial" w:hAnsi="Arial" w:cs="Arial"/>
        </w:rPr>
        <w:br/>
      </w:r>
      <w:r w:rsidRPr="004E13EB">
        <w:rPr>
          <w:rFonts w:ascii="Arial" w:hAnsi="Arial" w:cs="Arial"/>
          <w:b/>
          <w:bCs/>
        </w:rPr>
        <w:t>Filmová a televízna fakulta VŠMU</w:t>
      </w:r>
      <w:r w:rsidRPr="004E13EB">
        <w:rPr>
          <w:rFonts w:ascii="Arial" w:hAnsi="Arial" w:cs="Arial"/>
        </w:rPr>
        <w:t xml:space="preserve"> </w:t>
      </w:r>
      <w:r w:rsidRPr="004E13EB">
        <w:rPr>
          <w:rFonts w:ascii="Arial" w:hAnsi="Arial" w:cs="Arial"/>
          <w:b/>
          <w:bCs/>
        </w:rPr>
        <w:t>v</w:t>
      </w:r>
      <w:r>
        <w:rPr>
          <w:rFonts w:ascii="Arial" w:hAnsi="Arial" w:cs="Arial"/>
          <w:b/>
          <w:bCs/>
        </w:rPr>
        <w:t> </w:t>
      </w:r>
      <w:r w:rsidRPr="004E13EB">
        <w:rPr>
          <w:rFonts w:ascii="Arial" w:hAnsi="Arial" w:cs="Arial"/>
          <w:b/>
          <w:bCs/>
        </w:rPr>
        <w:t>Bratislave</w:t>
      </w:r>
      <w:r>
        <w:rPr>
          <w:rFonts w:ascii="Arial" w:hAnsi="Arial" w:cs="Arial"/>
          <w:b/>
          <w:bCs/>
        </w:rPr>
        <w:t xml:space="preserve"> </w:t>
      </w:r>
      <w:r w:rsidRPr="00CE1BC6">
        <w:rPr>
          <w:rFonts w:ascii="Arial" w:hAnsi="Arial" w:cs="Arial"/>
        </w:rPr>
        <w:t>a</w:t>
      </w:r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nutprodukce</w:t>
      </w:r>
      <w:proofErr w:type="spellEnd"/>
      <w:r w:rsidRPr="004E13EB">
        <w:rPr>
          <w:rFonts w:ascii="Arial" w:hAnsi="Arial" w:cs="Arial"/>
        </w:rPr>
        <w:t>. Partner</w:t>
      </w:r>
      <w:r>
        <w:rPr>
          <w:rFonts w:ascii="Arial" w:hAnsi="Arial" w:cs="Arial"/>
        </w:rPr>
        <w:t xml:space="preserve">mi podujatia sú </w:t>
      </w:r>
      <w:proofErr w:type="spellStart"/>
      <w:r w:rsidRPr="006E40FE">
        <w:rPr>
          <w:rFonts w:ascii="Arial" w:hAnsi="Arial" w:cs="Arial"/>
          <w:b/>
          <w:bCs/>
        </w:rPr>
        <w:t>Creative</w:t>
      </w:r>
      <w:proofErr w:type="spellEnd"/>
      <w:r w:rsidRPr="006E40FE">
        <w:rPr>
          <w:rFonts w:ascii="Arial" w:hAnsi="Arial" w:cs="Arial"/>
          <w:b/>
          <w:bCs/>
        </w:rPr>
        <w:t xml:space="preserve"> </w:t>
      </w:r>
      <w:proofErr w:type="spellStart"/>
      <w:r w:rsidRPr="006E40FE">
        <w:rPr>
          <w:rFonts w:ascii="Arial" w:hAnsi="Arial" w:cs="Arial"/>
          <w:b/>
          <w:bCs/>
        </w:rPr>
        <w:t>Europe</w:t>
      </w:r>
      <w:proofErr w:type="spellEnd"/>
      <w:r w:rsidRPr="006E40FE">
        <w:rPr>
          <w:rFonts w:ascii="Arial" w:hAnsi="Arial" w:cs="Arial"/>
          <w:b/>
          <w:bCs/>
        </w:rPr>
        <w:t xml:space="preserve"> </w:t>
      </w:r>
      <w:proofErr w:type="spellStart"/>
      <w:r w:rsidRPr="006E40FE">
        <w:rPr>
          <w:rFonts w:ascii="Arial" w:hAnsi="Arial" w:cs="Arial"/>
          <w:b/>
          <w:bCs/>
        </w:rPr>
        <w:t>Desk</w:t>
      </w:r>
      <w:proofErr w:type="spellEnd"/>
      <w:r w:rsidRPr="006E40FE">
        <w:rPr>
          <w:rFonts w:ascii="Arial" w:hAnsi="Arial" w:cs="Arial"/>
          <w:b/>
          <w:bCs/>
        </w:rPr>
        <w:t xml:space="preserve"> Slovensko</w:t>
      </w:r>
      <w:r>
        <w:rPr>
          <w:rFonts w:ascii="Arial" w:hAnsi="Arial" w:cs="Arial"/>
        </w:rPr>
        <w:t xml:space="preserve"> a </w:t>
      </w:r>
      <w:r w:rsidRPr="006E40FE">
        <w:rPr>
          <w:rFonts w:ascii="Arial" w:hAnsi="Arial" w:cs="Arial"/>
          <w:b/>
          <w:bCs/>
        </w:rPr>
        <w:t>Slovenský filmový ústav</w:t>
      </w:r>
      <w:r>
        <w:rPr>
          <w:rFonts w:ascii="Arial" w:hAnsi="Arial" w:cs="Arial"/>
        </w:rPr>
        <w:t xml:space="preserve">. </w:t>
      </w:r>
      <w:ins w:id="2" w:author="Michaela Bejdová" w:date="2026-02-04T12:42:00Z" w16du:dateUtc="2026-02-04T11:42:00Z">
        <w:r>
          <w:rPr>
            <w:rFonts w:ascii="Arial" w:hAnsi="Arial" w:cs="Arial"/>
          </w:rPr>
          <w:br/>
        </w:r>
      </w:ins>
      <w:r w:rsidRPr="004E13EB">
        <w:rPr>
          <w:rFonts w:ascii="Arial" w:hAnsi="Arial" w:cs="Arial"/>
        </w:rPr>
        <w:t xml:space="preserve">VFF vzniká s finančnou podporou </w:t>
      </w:r>
      <w:r w:rsidRPr="004E13EB">
        <w:rPr>
          <w:rFonts w:ascii="Arial" w:hAnsi="Arial" w:cs="Arial"/>
          <w:b/>
          <w:bCs/>
        </w:rPr>
        <w:t>Audiovizuálneho fondu</w:t>
      </w:r>
      <w:r>
        <w:rPr>
          <w:rFonts w:ascii="Arial" w:hAnsi="Arial" w:cs="Arial"/>
          <w:b/>
          <w:bCs/>
        </w:rPr>
        <w:t xml:space="preserve">, Medzinárodného vyšehradského fondu </w:t>
      </w:r>
      <w:r w:rsidRPr="005F11AC">
        <w:rPr>
          <w:rFonts w:ascii="Arial" w:hAnsi="Arial" w:cs="Arial"/>
        </w:rPr>
        <w:t>a</w:t>
      </w:r>
      <w:r>
        <w:rPr>
          <w:rFonts w:ascii="Arial" w:hAnsi="Arial" w:cs="Arial"/>
          <w:b/>
          <w:bCs/>
        </w:rPr>
        <w:t> </w:t>
      </w:r>
      <w:proofErr w:type="spellStart"/>
      <w:r>
        <w:rPr>
          <w:rFonts w:ascii="Arial" w:hAnsi="Arial" w:cs="Arial"/>
          <w:b/>
          <w:bCs/>
        </w:rPr>
        <w:t>FilmEU</w:t>
      </w:r>
      <w:proofErr w:type="spellEnd"/>
      <w:r w:rsidRPr="00CE1BC6">
        <w:rPr>
          <w:rFonts w:ascii="Arial" w:hAnsi="Arial" w:cs="Arial"/>
        </w:rPr>
        <w:t>.</w:t>
      </w:r>
      <w:r w:rsidRPr="004E13EB">
        <w:rPr>
          <w:rFonts w:ascii="Arial" w:hAnsi="Arial" w:cs="Arial"/>
        </w:rPr>
        <w:t xml:space="preserve"> </w:t>
      </w:r>
      <w:r w:rsidR="00D7195D" w:rsidRPr="00D7195D">
        <w:rPr>
          <w:rFonts w:ascii="Arial" w:hAnsi="Arial" w:cs="Arial"/>
        </w:rPr>
        <w:t>Podujatie prebieha pod záštitou primátora mesta Bratislava Matúša Valla.</w:t>
      </w:r>
    </w:p>
    <w:p w14:paraId="409889DA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</w:p>
    <w:p w14:paraId="36ED5606" w14:textId="77777777" w:rsidR="00860CEB" w:rsidRDefault="00860CEB" w:rsidP="00860CEB">
      <w:pPr>
        <w:spacing w:line="360" w:lineRule="auto"/>
        <w:rPr>
          <w:rFonts w:ascii="Arial" w:hAnsi="Arial" w:cs="Arial"/>
        </w:rPr>
      </w:pPr>
    </w:p>
    <w:p w14:paraId="4A09F840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</w:p>
    <w:p w14:paraId="7B858171" w14:textId="77777777" w:rsidR="00860CEB" w:rsidRPr="004E13EB" w:rsidRDefault="00860CEB" w:rsidP="00860CEB">
      <w:pPr>
        <w:spacing w:line="360" w:lineRule="auto"/>
        <w:rPr>
          <w:rFonts w:ascii="Arial" w:hAnsi="Arial" w:cs="Arial"/>
          <w:i/>
          <w:iCs/>
        </w:rPr>
      </w:pPr>
      <w:r w:rsidRPr="004E13EB">
        <w:rPr>
          <w:rFonts w:ascii="Arial" w:hAnsi="Arial" w:cs="Arial"/>
          <w:i/>
          <w:iCs/>
        </w:rPr>
        <w:t>PR manager</w:t>
      </w:r>
    </w:p>
    <w:p w14:paraId="4BC3D638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Michaela Malíková</w:t>
      </w:r>
    </w:p>
    <w:p w14:paraId="32FDFA16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+421 948 918 915</w:t>
      </w:r>
    </w:p>
    <w:p w14:paraId="546FEC5E" w14:textId="77777777" w:rsidR="00860CEB" w:rsidRPr="004E13EB" w:rsidRDefault="00860CEB" w:rsidP="00860CEB">
      <w:pPr>
        <w:spacing w:line="360" w:lineRule="auto"/>
        <w:rPr>
          <w:rFonts w:ascii="Arial" w:hAnsi="Arial" w:cs="Arial"/>
        </w:rPr>
      </w:pPr>
      <w:r w:rsidRPr="004E13EB">
        <w:rPr>
          <w:rFonts w:ascii="Arial" w:hAnsi="Arial" w:cs="Arial"/>
        </w:rPr>
        <w:t>michaela.malikova@visegradfilmforum.com</w:t>
      </w:r>
    </w:p>
    <w:p w14:paraId="48FAEA1D" w14:textId="77777777" w:rsidR="00860CEB" w:rsidRDefault="00860CEB" w:rsidP="00772FC3">
      <w:pPr>
        <w:spacing w:line="360" w:lineRule="auto"/>
        <w:rPr>
          <w:rFonts w:ascii="Arial" w:hAnsi="Arial" w:cs="Arial"/>
          <w:b/>
          <w:bCs/>
          <w:i/>
          <w:iCs/>
          <w:sz w:val="32"/>
          <w:szCs w:val="32"/>
        </w:rPr>
      </w:pPr>
    </w:p>
    <w:p w14:paraId="6CD87DC7" w14:textId="77777777" w:rsidR="00772FC3" w:rsidRDefault="00772FC3" w:rsidP="00772FC3">
      <w:pPr>
        <w:spacing w:line="360" w:lineRule="auto"/>
        <w:rPr>
          <w:rFonts w:ascii="Arial" w:hAnsi="Arial" w:cs="Arial"/>
          <w:i/>
          <w:iCs/>
        </w:rPr>
      </w:pPr>
    </w:p>
    <w:p w14:paraId="7AA7B172" w14:textId="77777777" w:rsidR="0029693A" w:rsidRDefault="0029693A"/>
    <w:sectPr w:rsidR="00296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chaela Bejdová">
    <w15:presenceInfo w15:providerId="Windows Live" w15:userId="823f5a9fefed0c4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E5D"/>
    <w:rsid w:val="000128C2"/>
    <w:rsid w:val="000506F9"/>
    <w:rsid w:val="000A5630"/>
    <w:rsid w:val="00101D5B"/>
    <w:rsid w:val="00171788"/>
    <w:rsid w:val="001C2A14"/>
    <w:rsid w:val="001E73B5"/>
    <w:rsid w:val="002952E1"/>
    <w:rsid w:val="0029693A"/>
    <w:rsid w:val="002A2B3F"/>
    <w:rsid w:val="002B6D0E"/>
    <w:rsid w:val="00301899"/>
    <w:rsid w:val="00324BD5"/>
    <w:rsid w:val="00330810"/>
    <w:rsid w:val="003E658D"/>
    <w:rsid w:val="0047361F"/>
    <w:rsid w:val="004926AA"/>
    <w:rsid w:val="004F78D8"/>
    <w:rsid w:val="0054709F"/>
    <w:rsid w:val="00555A50"/>
    <w:rsid w:val="0056719A"/>
    <w:rsid w:val="005B3135"/>
    <w:rsid w:val="005D05E6"/>
    <w:rsid w:val="006145BD"/>
    <w:rsid w:val="00641C1D"/>
    <w:rsid w:val="00772FC3"/>
    <w:rsid w:val="007867FC"/>
    <w:rsid w:val="007C3ED8"/>
    <w:rsid w:val="008266E5"/>
    <w:rsid w:val="00860CEB"/>
    <w:rsid w:val="008B6C15"/>
    <w:rsid w:val="008C761D"/>
    <w:rsid w:val="009031B9"/>
    <w:rsid w:val="009114AD"/>
    <w:rsid w:val="009A1D37"/>
    <w:rsid w:val="009D0C06"/>
    <w:rsid w:val="009E4395"/>
    <w:rsid w:val="00A25467"/>
    <w:rsid w:val="00A412D5"/>
    <w:rsid w:val="00A47B54"/>
    <w:rsid w:val="00A5259D"/>
    <w:rsid w:val="00A718C0"/>
    <w:rsid w:val="00AB3625"/>
    <w:rsid w:val="00AF0D55"/>
    <w:rsid w:val="00AF68CA"/>
    <w:rsid w:val="00B22F8C"/>
    <w:rsid w:val="00B315D3"/>
    <w:rsid w:val="00B537E6"/>
    <w:rsid w:val="00C13774"/>
    <w:rsid w:val="00D2118D"/>
    <w:rsid w:val="00D7195D"/>
    <w:rsid w:val="00D77BDA"/>
    <w:rsid w:val="00DE431B"/>
    <w:rsid w:val="00E04235"/>
    <w:rsid w:val="00EE224E"/>
    <w:rsid w:val="00EE56E7"/>
    <w:rsid w:val="00EF560C"/>
    <w:rsid w:val="00F0797E"/>
    <w:rsid w:val="00F1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TW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8E0D0"/>
  <w15:chartTrackingRefBased/>
  <w15:docId w15:val="{FED9565B-FED6-624C-9CF0-866FA8DE4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72FC3"/>
  </w:style>
  <w:style w:type="paragraph" w:styleId="Nadpis1">
    <w:name w:val="heading 1"/>
    <w:basedOn w:val="Normlny"/>
    <w:next w:val="Normlny"/>
    <w:link w:val="Nadpis1Char"/>
    <w:uiPriority w:val="9"/>
    <w:qFormat/>
    <w:rsid w:val="00F11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11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11E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11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11E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11E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11E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11E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11E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11E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11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11E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11E5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11E5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11E5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11E5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11E5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11E5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11E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11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11E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11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11E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11E5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11E5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11E5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11E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11E5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11E5D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860CEB"/>
    <w:rPr>
      <w:color w:val="0563C1" w:themeColor="hyperlink"/>
      <w:u w:val="single"/>
    </w:rPr>
  </w:style>
  <w:style w:type="paragraph" w:styleId="Normlnywebov">
    <w:name w:val="Normal (Web)"/>
    <w:basedOn w:val="Normlny"/>
    <w:uiPriority w:val="99"/>
    <w:unhideWhenUsed/>
    <w:rsid w:val="00EE224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bidi="bn-IN"/>
      <w14:ligatures w14:val="non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E04235"/>
    <w:rPr>
      <w:color w:val="954F72" w:themeColor="followedHyperlink"/>
      <w:u w:val="single"/>
    </w:rPr>
  </w:style>
  <w:style w:type="paragraph" w:styleId="Revzia">
    <w:name w:val="Revision"/>
    <w:hidden/>
    <w:uiPriority w:val="99"/>
    <w:semiHidden/>
    <w:rsid w:val="001E73B5"/>
  </w:style>
  <w:style w:type="character" w:styleId="Odkaznakomentr">
    <w:name w:val="annotation reference"/>
    <w:basedOn w:val="Predvolenpsmoodseku"/>
    <w:uiPriority w:val="99"/>
    <w:semiHidden/>
    <w:unhideWhenUsed/>
    <w:rsid w:val="001E73B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E73B5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E73B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E73B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E73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vffbratislav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VisegradFilmForu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visegradfilmforum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visegradfilmforum.com" TargetMode="Externa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42E97-9B00-44C7-A2AC-D930D6D5B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577</Words>
  <Characters>3798</Characters>
  <Application>Microsoft Office Word</Application>
  <DocSecurity>0</DocSecurity>
  <Lines>88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Bejdová</dc:creator>
  <cp:keywords/>
  <dc:description/>
  <cp:lastModifiedBy>Michaela Bejdová</cp:lastModifiedBy>
  <cp:revision>5</cp:revision>
  <dcterms:created xsi:type="dcterms:W3CDTF">2026-02-23T10:12:00Z</dcterms:created>
  <dcterms:modified xsi:type="dcterms:W3CDTF">2026-02-24T08:02:00Z</dcterms:modified>
</cp:coreProperties>
</file>