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89F463" w14:textId="4CEEA5C7" w:rsidR="00131FA6" w:rsidRDefault="00131FA6" w:rsidP="00131FA6">
      <w:pPr>
        <w:spacing w:line="360" w:lineRule="auto"/>
        <w:rPr>
          <w:rFonts w:ascii="Arial" w:hAnsi="Arial" w:cs="Arial"/>
          <w:i/>
          <w:iCs/>
        </w:rPr>
      </w:pPr>
      <w:r w:rsidRPr="004E13EB">
        <w:rPr>
          <w:rFonts w:ascii="Arial" w:hAnsi="Arial" w:cs="Arial"/>
          <w:i/>
          <w:iCs/>
        </w:rPr>
        <w:t xml:space="preserve">Tlačová správa, </w:t>
      </w:r>
      <w:r>
        <w:rPr>
          <w:rFonts w:ascii="Arial" w:hAnsi="Arial" w:cs="Arial"/>
          <w:i/>
          <w:iCs/>
        </w:rPr>
        <w:t>6</w:t>
      </w:r>
      <w:r w:rsidRPr="004E13EB">
        <w:rPr>
          <w:rFonts w:ascii="Arial" w:hAnsi="Arial" w:cs="Arial"/>
          <w:i/>
          <w:iCs/>
        </w:rPr>
        <w:t>.</w:t>
      </w:r>
      <w:r>
        <w:rPr>
          <w:rFonts w:ascii="Arial" w:hAnsi="Arial" w:cs="Arial"/>
          <w:i/>
          <w:iCs/>
        </w:rPr>
        <w:t>2</w:t>
      </w:r>
      <w:r w:rsidRPr="004E13EB">
        <w:rPr>
          <w:rFonts w:ascii="Arial" w:hAnsi="Arial" w:cs="Arial"/>
          <w:i/>
          <w:iCs/>
        </w:rPr>
        <w:t>.202</w:t>
      </w:r>
      <w:r>
        <w:rPr>
          <w:rFonts w:ascii="Arial" w:hAnsi="Arial" w:cs="Arial"/>
          <w:i/>
          <w:iCs/>
        </w:rPr>
        <w:t>6</w:t>
      </w:r>
    </w:p>
    <w:p w14:paraId="2F5D888F" w14:textId="0E612EE3" w:rsidR="00131FA6" w:rsidRPr="004E13EB" w:rsidRDefault="00131FA6" w:rsidP="00131FA6">
      <w:pPr>
        <w:spacing w:line="360" w:lineRule="auto"/>
        <w:rPr>
          <w:rFonts w:ascii="Arial" w:hAnsi="Arial" w:cs="Arial"/>
          <w:i/>
          <w:iCs/>
        </w:rPr>
      </w:pPr>
      <w:proofErr w:type="spellStart"/>
      <w:r w:rsidRPr="00131FA6">
        <w:rPr>
          <w:rFonts w:ascii="Arial" w:hAnsi="Arial" w:cs="Arial"/>
          <w:b/>
          <w:bCs/>
          <w:i/>
          <w:iCs/>
          <w:sz w:val="32"/>
          <w:szCs w:val="32"/>
        </w:rPr>
        <w:t>Visegrad</w:t>
      </w:r>
      <w:proofErr w:type="spellEnd"/>
      <w:r w:rsidRPr="00131FA6">
        <w:rPr>
          <w:rFonts w:ascii="Arial" w:hAnsi="Arial" w:cs="Arial"/>
          <w:b/>
          <w:bCs/>
          <w:i/>
          <w:iCs/>
          <w:sz w:val="32"/>
          <w:szCs w:val="32"/>
        </w:rPr>
        <w:t xml:space="preserve"> Film </w:t>
      </w:r>
      <w:proofErr w:type="spellStart"/>
      <w:r w:rsidRPr="00131FA6">
        <w:rPr>
          <w:rFonts w:ascii="Arial" w:hAnsi="Arial" w:cs="Arial"/>
          <w:b/>
          <w:bCs/>
          <w:i/>
          <w:iCs/>
          <w:sz w:val="32"/>
          <w:szCs w:val="32"/>
        </w:rPr>
        <w:t>Forum</w:t>
      </w:r>
      <w:proofErr w:type="spellEnd"/>
      <w:r w:rsidRPr="00131FA6">
        <w:rPr>
          <w:rFonts w:ascii="Arial" w:hAnsi="Arial" w:cs="Arial"/>
          <w:b/>
          <w:bCs/>
          <w:i/>
          <w:iCs/>
          <w:sz w:val="32"/>
          <w:szCs w:val="32"/>
        </w:rPr>
        <w:t xml:space="preserve"> v marci opäť pootvorí zákulisie </w:t>
      </w:r>
      <w:r w:rsidR="00BA791D">
        <w:rPr>
          <w:rFonts w:ascii="Arial" w:hAnsi="Arial" w:cs="Arial"/>
          <w:b/>
          <w:bCs/>
          <w:i/>
          <w:iCs/>
          <w:sz w:val="32"/>
          <w:szCs w:val="32"/>
        </w:rPr>
        <w:t xml:space="preserve">tvorby </w:t>
      </w:r>
      <w:r w:rsidRPr="00131FA6">
        <w:rPr>
          <w:rFonts w:ascii="Arial" w:hAnsi="Arial" w:cs="Arial"/>
          <w:b/>
          <w:bCs/>
          <w:i/>
          <w:iCs/>
          <w:sz w:val="32"/>
          <w:szCs w:val="32"/>
        </w:rPr>
        <w:t>svetového filmu</w:t>
      </w:r>
    </w:p>
    <w:p w14:paraId="207F4A1C" w14:textId="0547BF9C" w:rsidR="00131FA6" w:rsidRDefault="00131FA6" w:rsidP="00846BE4">
      <w:pPr>
        <w:pStyle w:val="Normlnywebov"/>
        <w:spacing w:line="360" w:lineRule="auto"/>
        <w:rPr>
          <w:rStyle w:val="Vrazn"/>
          <w:rFonts w:ascii="Arial" w:eastAsiaTheme="majorEastAsia" w:hAnsi="Arial" w:cs="Arial"/>
          <w:color w:val="000000"/>
        </w:rPr>
      </w:pPr>
      <w:proofErr w:type="spellStart"/>
      <w:r w:rsidRPr="00131FA6">
        <w:rPr>
          <w:rStyle w:val="Vrazn"/>
          <w:rFonts w:ascii="Arial" w:eastAsiaTheme="majorEastAsia" w:hAnsi="Arial" w:cs="Arial"/>
          <w:color w:val="000000"/>
        </w:rPr>
        <w:t>Networkingové</w:t>
      </w:r>
      <w:proofErr w:type="spellEnd"/>
      <w:r w:rsidRPr="00131FA6">
        <w:rPr>
          <w:rStyle w:val="Vrazn"/>
          <w:rFonts w:ascii="Arial" w:eastAsiaTheme="majorEastAsia" w:hAnsi="Arial" w:cs="Arial"/>
          <w:color w:val="000000"/>
        </w:rPr>
        <w:t xml:space="preserve"> a vzdelávacie podujatie </w:t>
      </w:r>
      <w:proofErr w:type="spellStart"/>
      <w:r w:rsidRPr="00131FA6">
        <w:rPr>
          <w:rStyle w:val="Vrazn"/>
          <w:rFonts w:ascii="Arial" w:eastAsiaTheme="majorEastAsia" w:hAnsi="Arial" w:cs="Arial"/>
          <w:color w:val="000000"/>
        </w:rPr>
        <w:t>Visegrad</w:t>
      </w:r>
      <w:proofErr w:type="spellEnd"/>
      <w:r w:rsidRPr="00131FA6">
        <w:rPr>
          <w:rStyle w:val="Vrazn"/>
          <w:rFonts w:ascii="Arial" w:eastAsiaTheme="majorEastAsia" w:hAnsi="Arial" w:cs="Arial"/>
          <w:color w:val="000000"/>
        </w:rPr>
        <w:t xml:space="preserve"> Film </w:t>
      </w:r>
      <w:proofErr w:type="spellStart"/>
      <w:r w:rsidRPr="00131FA6">
        <w:rPr>
          <w:rStyle w:val="Vrazn"/>
          <w:rFonts w:ascii="Arial" w:eastAsiaTheme="majorEastAsia" w:hAnsi="Arial" w:cs="Arial"/>
          <w:color w:val="000000"/>
        </w:rPr>
        <w:t>Forum</w:t>
      </w:r>
      <w:proofErr w:type="spellEnd"/>
      <w:r w:rsidRPr="00131FA6">
        <w:rPr>
          <w:rStyle w:val="Vrazn"/>
          <w:rFonts w:ascii="Arial" w:eastAsiaTheme="majorEastAsia" w:hAnsi="Arial" w:cs="Arial"/>
          <w:color w:val="000000"/>
        </w:rPr>
        <w:t xml:space="preserve"> aj tento rok priblíži profesionálom a </w:t>
      </w:r>
      <w:proofErr w:type="spellStart"/>
      <w:r w:rsidRPr="00131FA6">
        <w:rPr>
          <w:rStyle w:val="Vrazn"/>
          <w:rFonts w:ascii="Arial" w:eastAsiaTheme="majorEastAsia" w:hAnsi="Arial" w:cs="Arial"/>
          <w:color w:val="000000"/>
        </w:rPr>
        <w:t>cinefilom</w:t>
      </w:r>
      <w:proofErr w:type="spellEnd"/>
      <w:r w:rsidRPr="00131FA6">
        <w:rPr>
          <w:rStyle w:val="Vrazn"/>
          <w:rFonts w:ascii="Arial" w:eastAsiaTheme="majorEastAsia" w:hAnsi="Arial" w:cs="Arial"/>
          <w:color w:val="000000"/>
        </w:rPr>
        <w:t xml:space="preserve"> proces vzniku súčasnej filmovej a televíznej tvorby. Od 11. do 14. marca 2026 </w:t>
      </w:r>
      <w:r w:rsidR="00CE7C77">
        <w:rPr>
          <w:rStyle w:val="Vrazn"/>
          <w:rFonts w:ascii="Arial" w:eastAsiaTheme="majorEastAsia" w:hAnsi="Arial" w:cs="Arial"/>
          <w:color w:val="000000"/>
        </w:rPr>
        <w:t>privíta v Bratislave</w:t>
      </w:r>
      <w:r w:rsidRPr="00131FA6">
        <w:rPr>
          <w:rStyle w:val="Vrazn"/>
          <w:rFonts w:ascii="Arial" w:eastAsiaTheme="majorEastAsia" w:hAnsi="Arial" w:cs="Arial"/>
          <w:color w:val="000000"/>
        </w:rPr>
        <w:t xml:space="preserve"> osobnosti stojace za dielami ako </w:t>
      </w:r>
      <w:r w:rsidR="00B23498" w:rsidRPr="00C43A22">
        <w:rPr>
          <w:rStyle w:val="Vrazn"/>
          <w:rFonts w:ascii="Arial" w:eastAsiaTheme="majorEastAsia" w:hAnsi="Arial" w:cs="Arial"/>
          <w:color w:val="000000"/>
        </w:rPr>
        <w:t>Atlas mrakov</w:t>
      </w:r>
      <w:r w:rsidR="000C53F1">
        <w:rPr>
          <w:rStyle w:val="Vrazn"/>
          <w:rFonts w:ascii="Arial" w:eastAsiaTheme="majorEastAsia" w:hAnsi="Arial" w:cs="Arial"/>
          <w:color w:val="000000"/>
        </w:rPr>
        <w:t xml:space="preserve">, </w:t>
      </w:r>
      <w:r w:rsidRPr="00C43A22">
        <w:rPr>
          <w:rStyle w:val="Vrazn"/>
          <w:rFonts w:ascii="Arial" w:eastAsiaTheme="majorEastAsia" w:hAnsi="Arial" w:cs="Arial"/>
          <w:color w:val="000000"/>
        </w:rPr>
        <w:t xml:space="preserve">Babylon </w:t>
      </w:r>
      <w:proofErr w:type="spellStart"/>
      <w:r w:rsidRPr="00C43A22">
        <w:rPr>
          <w:rStyle w:val="Vrazn"/>
          <w:rFonts w:ascii="Arial" w:eastAsiaTheme="majorEastAsia" w:hAnsi="Arial" w:cs="Arial"/>
          <w:color w:val="000000"/>
        </w:rPr>
        <w:t>Berlin</w:t>
      </w:r>
      <w:proofErr w:type="spellEnd"/>
      <w:r w:rsidR="000C53F1">
        <w:rPr>
          <w:rStyle w:val="Vrazn"/>
          <w:rFonts w:ascii="Arial" w:eastAsiaTheme="majorEastAsia" w:hAnsi="Arial" w:cs="Arial"/>
          <w:color w:val="000000"/>
        </w:rPr>
        <w:t xml:space="preserve"> či </w:t>
      </w:r>
      <w:proofErr w:type="spellStart"/>
      <w:r w:rsidR="004300B2">
        <w:rPr>
          <w:rStyle w:val="Vrazn"/>
          <w:rFonts w:ascii="Arial" w:eastAsiaTheme="majorEastAsia" w:hAnsi="Arial" w:cs="Arial"/>
          <w:color w:val="000000"/>
        </w:rPr>
        <w:t>Taxidermia</w:t>
      </w:r>
      <w:proofErr w:type="spellEnd"/>
      <w:r w:rsidR="00CE7C77">
        <w:rPr>
          <w:rStyle w:val="Vrazn"/>
          <w:rFonts w:ascii="Arial" w:eastAsiaTheme="majorEastAsia" w:hAnsi="Arial" w:cs="Arial"/>
          <w:color w:val="000000"/>
        </w:rPr>
        <w:t>.</w:t>
      </w:r>
    </w:p>
    <w:p w14:paraId="169991CB" w14:textId="35BCC8A9" w:rsidR="000F5E64" w:rsidRPr="00AC2D4C" w:rsidRDefault="00CE0463" w:rsidP="00846BE4">
      <w:pPr>
        <w:pStyle w:val="Normlnywebov"/>
        <w:spacing w:line="360" w:lineRule="auto"/>
        <w:rPr>
          <w:rFonts w:ascii="Arial" w:hAnsi="Arial" w:cs="Arial"/>
          <w:color w:val="000000"/>
        </w:rPr>
      </w:pPr>
      <w:r w:rsidRPr="00CE0463">
        <w:rPr>
          <w:rFonts w:ascii="Arial" w:hAnsi="Arial" w:cs="Arial"/>
          <w:color w:val="000000"/>
        </w:rPr>
        <w:t xml:space="preserve">Aj tento rok čakajú účastníkov štyri dni plné </w:t>
      </w:r>
      <w:proofErr w:type="spellStart"/>
      <w:r w:rsidRPr="00CE0463">
        <w:rPr>
          <w:rFonts w:ascii="Arial" w:hAnsi="Arial" w:cs="Arial"/>
          <w:color w:val="000000"/>
        </w:rPr>
        <w:t>masterclassov</w:t>
      </w:r>
      <w:proofErr w:type="spellEnd"/>
      <w:r w:rsidRPr="00CE0463">
        <w:rPr>
          <w:rFonts w:ascii="Arial" w:hAnsi="Arial" w:cs="Arial"/>
          <w:color w:val="000000"/>
        </w:rPr>
        <w:t>, workshopov a podnetných diskusií, doplnené špeciálnymi projekciami, ktoré umožnia nahliadnuť do tvorby výnimočných filmov.</w:t>
      </w:r>
      <w:r>
        <w:rPr>
          <w:rFonts w:ascii="Arial" w:hAnsi="Arial" w:cs="Arial"/>
          <w:color w:val="000000"/>
        </w:rPr>
        <w:t xml:space="preserve"> </w:t>
      </w:r>
      <w:r w:rsidR="000F5E64" w:rsidRPr="000F5E64">
        <w:rPr>
          <w:rFonts w:ascii="Arial" w:hAnsi="Arial" w:cs="Arial"/>
          <w:color w:val="000000"/>
        </w:rPr>
        <w:t>Program 1</w:t>
      </w:r>
      <w:r w:rsidR="000F5E64">
        <w:rPr>
          <w:rFonts w:ascii="Arial" w:hAnsi="Arial" w:cs="Arial"/>
          <w:color w:val="000000"/>
        </w:rPr>
        <w:t>3</w:t>
      </w:r>
      <w:r w:rsidR="000F5E64" w:rsidRPr="000F5E64">
        <w:rPr>
          <w:rFonts w:ascii="Arial" w:hAnsi="Arial" w:cs="Arial"/>
          <w:color w:val="000000"/>
        </w:rPr>
        <w:t>. ročníka prinesie stretnutia s</w:t>
      </w:r>
      <w:r w:rsidR="00756A3E">
        <w:rPr>
          <w:rFonts w:ascii="Arial" w:hAnsi="Arial" w:cs="Arial"/>
          <w:color w:val="000000"/>
        </w:rPr>
        <w:t> </w:t>
      </w:r>
      <w:r w:rsidR="000F5E64" w:rsidRPr="000F5E64">
        <w:rPr>
          <w:rFonts w:ascii="Arial" w:hAnsi="Arial" w:cs="Arial"/>
          <w:color w:val="000000"/>
        </w:rPr>
        <w:t>renomovaným</w:t>
      </w:r>
      <w:r w:rsidR="00756A3E">
        <w:rPr>
          <w:rFonts w:ascii="Arial" w:hAnsi="Arial" w:cs="Arial"/>
          <w:color w:val="000000"/>
        </w:rPr>
        <w:t>i tvorcami</w:t>
      </w:r>
      <w:r w:rsidR="00614F1B">
        <w:rPr>
          <w:rFonts w:ascii="Arial" w:hAnsi="Arial" w:cs="Arial"/>
          <w:color w:val="000000"/>
        </w:rPr>
        <w:t>, m</w:t>
      </w:r>
      <w:r w:rsidR="00756A3E">
        <w:rPr>
          <w:rFonts w:ascii="Arial" w:hAnsi="Arial" w:cs="Arial"/>
          <w:color w:val="000000"/>
        </w:rPr>
        <w:t xml:space="preserve">edzi prvými potvrdenými hosťami sú </w:t>
      </w:r>
      <w:r w:rsidR="005F11AC">
        <w:rPr>
          <w:rFonts w:ascii="Arial" w:hAnsi="Arial" w:cs="Arial"/>
          <w:color w:val="000000"/>
        </w:rPr>
        <w:t>filmový architekt</w:t>
      </w:r>
      <w:r w:rsidR="000F5E64" w:rsidRPr="000F5E64">
        <w:rPr>
          <w:rFonts w:ascii="Arial" w:hAnsi="Arial" w:cs="Arial"/>
          <w:color w:val="000000"/>
        </w:rPr>
        <w:t xml:space="preserve"> </w:t>
      </w:r>
      <w:proofErr w:type="spellStart"/>
      <w:r w:rsidR="000F5E64" w:rsidRPr="000F5E64">
        <w:rPr>
          <w:rFonts w:ascii="Arial" w:hAnsi="Arial" w:cs="Arial"/>
          <w:b/>
          <w:bCs/>
          <w:color w:val="000000"/>
        </w:rPr>
        <w:t>Uli</w:t>
      </w:r>
      <w:proofErr w:type="spellEnd"/>
      <w:r w:rsidR="000F5E64" w:rsidRPr="000F5E64">
        <w:rPr>
          <w:rFonts w:ascii="Arial" w:hAnsi="Arial" w:cs="Arial"/>
          <w:b/>
          <w:bCs/>
          <w:color w:val="000000"/>
        </w:rPr>
        <w:t xml:space="preserve"> </w:t>
      </w:r>
      <w:proofErr w:type="spellStart"/>
      <w:r w:rsidR="000F5E64" w:rsidRPr="000F5E64">
        <w:rPr>
          <w:rFonts w:ascii="Arial" w:hAnsi="Arial" w:cs="Arial"/>
          <w:b/>
          <w:bCs/>
          <w:color w:val="000000"/>
        </w:rPr>
        <w:t>Hanisch</w:t>
      </w:r>
      <w:proofErr w:type="spellEnd"/>
      <w:r w:rsidR="000F5E64" w:rsidRPr="000F5E64">
        <w:rPr>
          <w:rFonts w:ascii="Arial" w:hAnsi="Arial" w:cs="Arial"/>
          <w:color w:val="000000"/>
        </w:rPr>
        <w:t>, ktorý</w:t>
      </w:r>
      <w:r w:rsidR="000F5E64" w:rsidRPr="000F5E64">
        <w:rPr>
          <w:rFonts w:ascii="Arial" w:hAnsi="Arial" w:cs="Arial"/>
        </w:rPr>
        <w:t xml:space="preserve"> </w:t>
      </w:r>
      <w:r w:rsidR="000F5E64" w:rsidRPr="000F5E64">
        <w:rPr>
          <w:rFonts w:ascii="Arial" w:hAnsi="Arial" w:cs="Arial"/>
          <w:color w:val="000000"/>
        </w:rPr>
        <w:t xml:space="preserve">pracoval </w:t>
      </w:r>
      <w:r w:rsidR="005F11AC">
        <w:rPr>
          <w:rFonts w:ascii="Arial" w:hAnsi="Arial" w:cs="Arial"/>
          <w:color w:val="000000"/>
        </w:rPr>
        <w:t>s režisérmi</w:t>
      </w:r>
      <w:r w:rsidR="000F5E64" w:rsidRPr="000F5E64">
        <w:rPr>
          <w:rFonts w:ascii="Arial" w:hAnsi="Arial" w:cs="Arial"/>
          <w:color w:val="000000"/>
        </w:rPr>
        <w:t xml:space="preserve"> ako </w:t>
      </w:r>
      <w:r w:rsidR="000F5E64" w:rsidRPr="007D73FA">
        <w:rPr>
          <w:rFonts w:ascii="Arial" w:hAnsi="Arial" w:cs="Arial"/>
          <w:color w:val="000000"/>
        </w:rPr>
        <w:t xml:space="preserve">Tom </w:t>
      </w:r>
      <w:proofErr w:type="spellStart"/>
      <w:r w:rsidR="000F5E64" w:rsidRPr="007D73FA">
        <w:rPr>
          <w:rFonts w:ascii="Arial" w:hAnsi="Arial" w:cs="Arial"/>
          <w:color w:val="000000"/>
        </w:rPr>
        <w:t>Tykwer</w:t>
      </w:r>
      <w:proofErr w:type="spellEnd"/>
      <w:r w:rsidR="000F5E64" w:rsidRPr="000F5E64">
        <w:rPr>
          <w:rFonts w:ascii="Arial" w:hAnsi="Arial" w:cs="Arial"/>
          <w:color w:val="000000"/>
        </w:rPr>
        <w:t xml:space="preserve"> či </w:t>
      </w:r>
      <w:r w:rsidR="000F5E64" w:rsidRPr="007D73FA">
        <w:rPr>
          <w:rFonts w:ascii="Arial" w:hAnsi="Arial" w:cs="Arial"/>
          <w:color w:val="000000"/>
        </w:rPr>
        <w:t xml:space="preserve">Peter </w:t>
      </w:r>
      <w:proofErr w:type="spellStart"/>
      <w:r w:rsidR="000F5E64" w:rsidRPr="007D73FA">
        <w:rPr>
          <w:rFonts w:ascii="Arial" w:hAnsi="Arial" w:cs="Arial"/>
          <w:color w:val="000000"/>
        </w:rPr>
        <w:t>Greenaway</w:t>
      </w:r>
      <w:proofErr w:type="spellEnd"/>
      <w:r w:rsidR="000F5E64" w:rsidRPr="000F5E64">
        <w:rPr>
          <w:rFonts w:ascii="Arial" w:hAnsi="Arial" w:cs="Arial"/>
          <w:color w:val="000000"/>
        </w:rPr>
        <w:t>,</w:t>
      </w:r>
      <w:r w:rsidR="000F5E64">
        <w:rPr>
          <w:rFonts w:ascii="Arial" w:hAnsi="Arial" w:cs="Arial"/>
          <w:b/>
          <w:bCs/>
          <w:color w:val="000000"/>
        </w:rPr>
        <w:t xml:space="preserve"> </w:t>
      </w:r>
      <w:r w:rsidR="000F5E64" w:rsidRPr="000F5E64">
        <w:rPr>
          <w:rFonts w:ascii="Arial" w:hAnsi="Arial" w:cs="Arial"/>
          <w:color w:val="000000"/>
        </w:rPr>
        <w:t>a nemecko-rumunský dokumentaris</w:t>
      </w:r>
      <w:r w:rsidR="00662D94">
        <w:rPr>
          <w:rFonts w:ascii="Arial" w:hAnsi="Arial" w:cs="Arial"/>
          <w:color w:val="000000"/>
        </w:rPr>
        <w:t>ta</w:t>
      </w:r>
      <w:r w:rsidR="000F5E64" w:rsidRPr="000F5E64">
        <w:rPr>
          <w:rFonts w:ascii="Arial" w:hAnsi="Arial" w:cs="Arial"/>
          <w:color w:val="000000"/>
        </w:rPr>
        <w:t xml:space="preserve"> </w:t>
      </w:r>
      <w:r w:rsidR="00662D94" w:rsidRPr="00846BE4">
        <w:rPr>
          <w:rStyle w:val="Vrazn"/>
          <w:rFonts w:ascii="Arial" w:eastAsiaTheme="majorEastAsia" w:hAnsi="Arial" w:cs="Arial"/>
          <w:color w:val="000000"/>
        </w:rPr>
        <w:t xml:space="preserve">Alexander </w:t>
      </w:r>
      <w:proofErr w:type="spellStart"/>
      <w:r w:rsidR="00662D94" w:rsidRPr="00846BE4">
        <w:rPr>
          <w:rStyle w:val="Vrazn"/>
          <w:rFonts w:ascii="Arial" w:eastAsiaTheme="majorEastAsia" w:hAnsi="Arial" w:cs="Arial"/>
          <w:color w:val="000000"/>
        </w:rPr>
        <w:t>Nanau</w:t>
      </w:r>
      <w:proofErr w:type="spellEnd"/>
      <w:r w:rsidR="000F5E64" w:rsidRPr="000F5E64">
        <w:rPr>
          <w:rFonts w:ascii="Arial" w:hAnsi="Arial" w:cs="Arial"/>
          <w:color w:val="000000"/>
        </w:rPr>
        <w:t xml:space="preserve">, </w:t>
      </w:r>
      <w:r w:rsidR="00830EF7">
        <w:rPr>
          <w:rFonts w:ascii="Arial" w:hAnsi="Arial" w:cs="Arial"/>
          <w:color w:val="000000"/>
        </w:rPr>
        <w:t>režisér</w:t>
      </w:r>
      <w:r w:rsidR="000F5E64">
        <w:rPr>
          <w:rFonts w:ascii="Arial" w:hAnsi="Arial" w:cs="Arial"/>
          <w:color w:val="000000"/>
        </w:rPr>
        <w:t xml:space="preserve"> </w:t>
      </w:r>
      <w:r w:rsidR="000F5E64" w:rsidRPr="000F5E64">
        <w:rPr>
          <w:rFonts w:ascii="Arial" w:hAnsi="Arial" w:cs="Arial"/>
          <w:color w:val="000000"/>
        </w:rPr>
        <w:t>prv</w:t>
      </w:r>
      <w:r w:rsidR="000F5E64">
        <w:rPr>
          <w:rFonts w:ascii="Arial" w:hAnsi="Arial" w:cs="Arial"/>
          <w:color w:val="000000"/>
        </w:rPr>
        <w:t>ého</w:t>
      </w:r>
      <w:r w:rsidR="000F5E64" w:rsidRPr="000F5E64">
        <w:rPr>
          <w:rFonts w:ascii="Arial" w:hAnsi="Arial" w:cs="Arial"/>
          <w:color w:val="000000"/>
        </w:rPr>
        <w:t xml:space="preserve"> rumunsk</w:t>
      </w:r>
      <w:r w:rsidR="000F5E64">
        <w:rPr>
          <w:rFonts w:ascii="Arial" w:hAnsi="Arial" w:cs="Arial"/>
          <w:color w:val="000000"/>
        </w:rPr>
        <w:t xml:space="preserve">ého </w:t>
      </w:r>
      <w:r w:rsidR="000F5E64" w:rsidRPr="000F5E64">
        <w:rPr>
          <w:rFonts w:ascii="Arial" w:hAnsi="Arial" w:cs="Arial"/>
          <w:color w:val="000000"/>
        </w:rPr>
        <w:t>film</w:t>
      </w:r>
      <w:r w:rsidR="000F5E64">
        <w:rPr>
          <w:rFonts w:ascii="Arial" w:hAnsi="Arial" w:cs="Arial"/>
          <w:color w:val="000000"/>
        </w:rPr>
        <w:t>u</w:t>
      </w:r>
      <w:r w:rsidR="000F5E64" w:rsidRPr="000F5E64">
        <w:rPr>
          <w:rFonts w:ascii="Arial" w:hAnsi="Arial" w:cs="Arial"/>
          <w:color w:val="000000"/>
        </w:rPr>
        <w:t xml:space="preserve"> nominovan</w:t>
      </w:r>
      <w:r w:rsidR="000F5E64">
        <w:rPr>
          <w:rFonts w:ascii="Arial" w:hAnsi="Arial" w:cs="Arial"/>
          <w:color w:val="000000"/>
        </w:rPr>
        <w:t>ého</w:t>
      </w:r>
      <w:r w:rsidR="000F5E64" w:rsidRPr="000F5E64">
        <w:rPr>
          <w:rFonts w:ascii="Arial" w:hAnsi="Arial" w:cs="Arial"/>
          <w:color w:val="000000"/>
        </w:rPr>
        <w:t xml:space="preserve"> na </w:t>
      </w:r>
      <w:proofErr w:type="spellStart"/>
      <w:r w:rsidR="000F5E64" w:rsidRPr="000F5E64">
        <w:rPr>
          <w:rFonts w:ascii="Arial" w:hAnsi="Arial" w:cs="Arial"/>
          <w:color w:val="000000"/>
        </w:rPr>
        <w:t>Oscara</w:t>
      </w:r>
      <w:proofErr w:type="spellEnd"/>
      <w:r w:rsidR="00092A40">
        <w:rPr>
          <w:rFonts w:ascii="Arial" w:hAnsi="Arial" w:cs="Arial"/>
          <w:color w:val="000000"/>
        </w:rPr>
        <w:t xml:space="preserve"> </w:t>
      </w:r>
      <w:r w:rsidR="00AC2D4C">
        <w:rPr>
          <w:rFonts w:ascii="Arial" w:hAnsi="Arial" w:cs="Arial"/>
          <w:color w:val="000000"/>
        </w:rPr>
        <w:t xml:space="preserve">hneď </w:t>
      </w:r>
      <w:r w:rsidR="00092A40">
        <w:rPr>
          <w:rFonts w:ascii="Arial" w:hAnsi="Arial" w:cs="Arial"/>
          <w:color w:val="000000"/>
        </w:rPr>
        <w:t>v dvoch kategóriách</w:t>
      </w:r>
      <w:r w:rsidR="007D73FA">
        <w:rPr>
          <w:rFonts w:ascii="Arial" w:hAnsi="Arial" w:cs="Arial"/>
          <w:color w:val="000000"/>
        </w:rPr>
        <w:t xml:space="preserve"> </w:t>
      </w:r>
      <w:r w:rsidR="004579C8">
        <w:rPr>
          <w:rFonts w:ascii="Arial" w:hAnsi="Arial" w:cs="Arial"/>
          <w:color w:val="000000"/>
        </w:rPr>
        <w:t xml:space="preserve">– najlepší dokument a najlepší cudzojazyčný film. </w:t>
      </w:r>
    </w:p>
    <w:p w14:paraId="2763E1F1" w14:textId="59C0F62A" w:rsidR="003D22A7" w:rsidRDefault="003D22A7" w:rsidP="003D22A7">
      <w:pPr>
        <w:pStyle w:val="Normlnywebov"/>
        <w:spacing w:line="360" w:lineRule="auto"/>
        <w:rPr>
          <w:rFonts w:ascii="Arial" w:hAnsi="Arial" w:cs="Arial"/>
          <w:color w:val="000000"/>
        </w:rPr>
      </w:pPr>
      <w:r>
        <w:rPr>
          <w:rStyle w:val="Vrazn"/>
          <w:rFonts w:ascii="Arial" w:eastAsiaTheme="majorEastAsia" w:hAnsi="Arial" w:cs="Arial"/>
          <w:b w:val="0"/>
          <w:bCs w:val="0"/>
          <w:color w:val="000000"/>
        </w:rPr>
        <w:t xml:space="preserve">Podujatie poctí svojou účasťou </w:t>
      </w:r>
      <w:r w:rsidRPr="008E5C6A">
        <w:rPr>
          <w:rFonts w:ascii="Arial" w:hAnsi="Arial" w:cs="Arial"/>
          <w:color w:val="000000"/>
        </w:rPr>
        <w:t xml:space="preserve">renomovaný nemecký filmový </w:t>
      </w:r>
      <w:r>
        <w:rPr>
          <w:rFonts w:ascii="Arial" w:hAnsi="Arial" w:cs="Arial"/>
          <w:color w:val="000000"/>
        </w:rPr>
        <w:t xml:space="preserve">architekt </w:t>
      </w:r>
      <w:proofErr w:type="spellStart"/>
      <w:r w:rsidRPr="008E5C6A">
        <w:rPr>
          <w:rStyle w:val="Vrazn"/>
          <w:rFonts w:ascii="Arial" w:eastAsiaTheme="majorEastAsia" w:hAnsi="Arial" w:cs="Arial"/>
          <w:color w:val="000000"/>
        </w:rPr>
        <w:t>Uli</w:t>
      </w:r>
      <w:proofErr w:type="spellEnd"/>
      <w:r w:rsidRPr="008E5C6A">
        <w:rPr>
          <w:rStyle w:val="Vrazn"/>
          <w:rFonts w:ascii="Arial" w:eastAsiaTheme="majorEastAsia" w:hAnsi="Arial" w:cs="Arial"/>
          <w:color w:val="000000"/>
        </w:rPr>
        <w:t xml:space="preserve"> </w:t>
      </w:r>
      <w:proofErr w:type="spellStart"/>
      <w:r w:rsidRPr="008E5C6A">
        <w:rPr>
          <w:rStyle w:val="Vrazn"/>
          <w:rFonts w:ascii="Arial" w:eastAsiaTheme="majorEastAsia" w:hAnsi="Arial" w:cs="Arial"/>
          <w:color w:val="000000"/>
        </w:rPr>
        <w:t>Hanisch</w:t>
      </w:r>
      <w:proofErr w:type="spellEnd"/>
      <w:r w:rsidRPr="008E5C6A">
        <w:rPr>
          <w:rFonts w:ascii="Arial" w:hAnsi="Arial" w:cs="Arial"/>
          <w:color w:val="000000"/>
        </w:rPr>
        <w:t xml:space="preserve">, ktorého práca výrazne ovplyvnila podobu súčasnej európskej aj hollywoodskej kinematografie. </w:t>
      </w:r>
      <w:proofErr w:type="spellStart"/>
      <w:r w:rsidRPr="008E5C6A">
        <w:rPr>
          <w:rFonts w:ascii="Arial" w:hAnsi="Arial" w:cs="Arial"/>
          <w:color w:val="000000"/>
        </w:rPr>
        <w:t>Hanisch</w:t>
      </w:r>
      <w:proofErr w:type="spellEnd"/>
      <w:r w:rsidRPr="008E5C6A">
        <w:rPr>
          <w:rFonts w:ascii="Arial" w:hAnsi="Arial" w:cs="Arial"/>
          <w:color w:val="000000"/>
        </w:rPr>
        <w:t xml:space="preserve"> stojí za vizuálnou koncepciou filmov</w:t>
      </w:r>
      <w:r w:rsidRPr="008E5C6A">
        <w:rPr>
          <w:rStyle w:val="apple-converted-space"/>
          <w:rFonts w:ascii="Arial" w:eastAsiaTheme="majorEastAsia" w:hAnsi="Arial" w:cs="Arial"/>
          <w:color w:val="000000"/>
        </w:rPr>
        <w:t> </w:t>
      </w:r>
      <w:r w:rsidRPr="008E5C6A">
        <w:rPr>
          <w:rStyle w:val="Vrazn"/>
          <w:rFonts w:ascii="Arial" w:eastAsiaTheme="majorEastAsia" w:hAnsi="Arial" w:cs="Arial"/>
          <w:b w:val="0"/>
          <w:bCs w:val="0"/>
          <w:i/>
          <w:iCs/>
          <w:color w:val="000000"/>
        </w:rPr>
        <w:t>Parfum:</w:t>
      </w:r>
      <w:r w:rsidRPr="008E5C6A">
        <w:rPr>
          <w:rStyle w:val="Vrazn"/>
          <w:rFonts w:ascii="Arial" w:eastAsiaTheme="majorEastAsia" w:hAnsi="Arial" w:cs="Arial"/>
          <w:color w:val="000000"/>
        </w:rPr>
        <w:t xml:space="preserve"> </w:t>
      </w:r>
      <w:r w:rsidRPr="008E5C6A">
        <w:rPr>
          <w:rStyle w:val="Vrazn"/>
          <w:rFonts w:ascii="Arial" w:eastAsiaTheme="majorEastAsia" w:hAnsi="Arial" w:cs="Arial"/>
          <w:b w:val="0"/>
          <w:bCs w:val="0"/>
          <w:i/>
          <w:iCs/>
          <w:color w:val="000000"/>
        </w:rPr>
        <w:t>Príbeh vraha</w:t>
      </w:r>
      <w:r w:rsidRPr="008E5C6A">
        <w:rPr>
          <w:rStyle w:val="Vrazn"/>
          <w:rFonts w:ascii="Arial" w:eastAsiaTheme="majorEastAsia" w:hAnsi="Arial" w:cs="Arial"/>
          <w:b w:val="0"/>
          <w:bCs w:val="0"/>
          <w:color w:val="000000"/>
        </w:rPr>
        <w:t xml:space="preserve"> (2006)</w:t>
      </w:r>
      <w:r w:rsidRPr="008E5C6A">
        <w:rPr>
          <w:rFonts w:ascii="Arial" w:hAnsi="Arial" w:cs="Arial"/>
          <w:color w:val="000000"/>
        </w:rPr>
        <w:t>,</w:t>
      </w:r>
      <w:r w:rsidRPr="008E5C6A">
        <w:rPr>
          <w:rStyle w:val="apple-converted-space"/>
          <w:rFonts w:ascii="Arial" w:eastAsiaTheme="majorEastAsia" w:hAnsi="Arial" w:cs="Arial"/>
          <w:color w:val="000000"/>
        </w:rPr>
        <w:t> </w:t>
      </w:r>
      <w:r w:rsidRPr="008E5C6A">
        <w:rPr>
          <w:rStyle w:val="Vrazn"/>
          <w:rFonts w:ascii="Arial" w:eastAsiaTheme="majorEastAsia" w:hAnsi="Arial" w:cs="Arial"/>
          <w:b w:val="0"/>
          <w:bCs w:val="0"/>
          <w:i/>
          <w:iCs/>
          <w:color w:val="000000"/>
        </w:rPr>
        <w:t>Atlas mrakov</w:t>
      </w:r>
      <w:r>
        <w:rPr>
          <w:rStyle w:val="Vrazn"/>
          <w:rFonts w:ascii="Arial" w:eastAsiaTheme="majorEastAsia" w:hAnsi="Arial" w:cs="Arial"/>
          <w:b w:val="0"/>
          <w:bCs w:val="0"/>
          <w:i/>
          <w:iCs/>
          <w:color w:val="000000"/>
        </w:rPr>
        <w:t xml:space="preserve"> </w:t>
      </w:r>
      <w:r w:rsidRPr="008128C2">
        <w:rPr>
          <w:rStyle w:val="Vrazn"/>
          <w:rFonts w:ascii="Arial" w:eastAsiaTheme="majorEastAsia" w:hAnsi="Arial" w:cs="Arial"/>
          <w:b w:val="0"/>
          <w:bCs w:val="0"/>
          <w:color w:val="000000"/>
        </w:rPr>
        <w:t>(201</w:t>
      </w:r>
      <w:r>
        <w:rPr>
          <w:rStyle w:val="Vrazn"/>
          <w:rFonts w:ascii="Arial" w:eastAsiaTheme="majorEastAsia" w:hAnsi="Arial" w:cs="Arial"/>
          <w:b w:val="0"/>
          <w:bCs w:val="0"/>
          <w:color w:val="000000"/>
        </w:rPr>
        <w:t>2</w:t>
      </w:r>
      <w:r w:rsidRPr="008128C2">
        <w:rPr>
          <w:rStyle w:val="Vrazn"/>
          <w:rFonts w:ascii="Arial" w:eastAsiaTheme="majorEastAsia" w:hAnsi="Arial" w:cs="Arial"/>
          <w:b w:val="0"/>
          <w:bCs w:val="0"/>
          <w:color w:val="000000"/>
        </w:rPr>
        <w:t>)</w:t>
      </w:r>
      <w:r w:rsidRPr="008E5C6A">
        <w:rPr>
          <w:rStyle w:val="apple-converted-space"/>
          <w:rFonts w:ascii="Arial" w:eastAsiaTheme="majorEastAsia" w:hAnsi="Arial" w:cs="Arial"/>
          <w:color w:val="000000"/>
        </w:rPr>
        <w:t> </w:t>
      </w:r>
      <w:r w:rsidRPr="008E5C6A">
        <w:rPr>
          <w:rFonts w:ascii="Arial" w:hAnsi="Arial" w:cs="Arial"/>
          <w:color w:val="000000"/>
        </w:rPr>
        <w:t>či oceňovaných seriálov</w:t>
      </w:r>
      <w:r w:rsidRPr="008E5C6A">
        <w:rPr>
          <w:rStyle w:val="apple-converted-space"/>
          <w:rFonts w:ascii="Arial" w:eastAsiaTheme="majorEastAsia" w:hAnsi="Arial" w:cs="Arial"/>
          <w:color w:val="000000"/>
        </w:rPr>
        <w:t> </w:t>
      </w:r>
      <w:r w:rsidRPr="008E5C6A">
        <w:rPr>
          <w:rStyle w:val="Vrazn"/>
          <w:rFonts w:ascii="Arial" w:eastAsiaTheme="majorEastAsia" w:hAnsi="Arial" w:cs="Arial"/>
          <w:b w:val="0"/>
          <w:bCs w:val="0"/>
          <w:i/>
          <w:iCs/>
          <w:color w:val="000000"/>
        </w:rPr>
        <w:t xml:space="preserve">Babylon </w:t>
      </w:r>
      <w:proofErr w:type="spellStart"/>
      <w:r w:rsidRPr="008E5C6A">
        <w:rPr>
          <w:rStyle w:val="Vrazn"/>
          <w:rFonts w:ascii="Arial" w:eastAsiaTheme="majorEastAsia" w:hAnsi="Arial" w:cs="Arial"/>
          <w:b w:val="0"/>
          <w:bCs w:val="0"/>
          <w:i/>
          <w:iCs/>
          <w:color w:val="000000"/>
        </w:rPr>
        <w:t>Berlin</w:t>
      </w:r>
      <w:proofErr w:type="spellEnd"/>
      <w:r w:rsidRPr="008E5C6A">
        <w:rPr>
          <w:rStyle w:val="Vrazn"/>
          <w:rFonts w:ascii="Arial" w:eastAsiaTheme="majorEastAsia" w:hAnsi="Arial" w:cs="Arial"/>
          <w:color w:val="000000"/>
        </w:rPr>
        <w:t xml:space="preserve"> </w:t>
      </w:r>
      <w:r w:rsidRPr="008E5C6A">
        <w:rPr>
          <w:rStyle w:val="Vrazn"/>
          <w:rFonts w:ascii="Arial" w:eastAsiaTheme="majorEastAsia" w:hAnsi="Arial" w:cs="Arial"/>
          <w:b w:val="0"/>
          <w:bCs w:val="0"/>
          <w:color w:val="000000"/>
        </w:rPr>
        <w:t>(2016)</w:t>
      </w:r>
      <w:r w:rsidRPr="008E5C6A">
        <w:rPr>
          <w:rStyle w:val="Vrazn"/>
          <w:rFonts w:ascii="Arial" w:eastAsiaTheme="majorEastAsia" w:hAnsi="Arial" w:cs="Arial"/>
          <w:color w:val="000000"/>
        </w:rPr>
        <w:t xml:space="preserve"> </w:t>
      </w:r>
      <w:r w:rsidRPr="008E5C6A">
        <w:rPr>
          <w:rFonts w:ascii="Arial" w:hAnsi="Arial" w:cs="Arial"/>
          <w:color w:val="000000"/>
        </w:rPr>
        <w:t>a</w:t>
      </w:r>
      <w:r w:rsidRPr="008E5C6A">
        <w:rPr>
          <w:rStyle w:val="apple-converted-space"/>
          <w:rFonts w:ascii="Arial" w:eastAsiaTheme="majorEastAsia" w:hAnsi="Arial" w:cs="Arial"/>
          <w:color w:val="000000"/>
        </w:rPr>
        <w:t> </w:t>
      </w:r>
      <w:r w:rsidRPr="008E5C6A">
        <w:rPr>
          <w:rStyle w:val="Vrazn"/>
          <w:rFonts w:ascii="Arial" w:eastAsiaTheme="majorEastAsia" w:hAnsi="Arial" w:cs="Arial"/>
          <w:b w:val="0"/>
          <w:bCs w:val="0"/>
          <w:i/>
          <w:iCs/>
          <w:color w:val="000000"/>
        </w:rPr>
        <w:t>Dámsky gambit</w:t>
      </w:r>
      <w:r w:rsidRPr="008E5C6A">
        <w:rPr>
          <w:rStyle w:val="Vrazn"/>
          <w:rFonts w:ascii="Arial" w:eastAsiaTheme="majorEastAsia" w:hAnsi="Arial" w:cs="Arial"/>
          <w:b w:val="0"/>
          <w:bCs w:val="0"/>
          <w:color w:val="000000"/>
        </w:rPr>
        <w:t xml:space="preserve"> (2020)</w:t>
      </w:r>
      <w:r w:rsidRPr="008E5C6A">
        <w:rPr>
          <w:rFonts w:ascii="Arial" w:hAnsi="Arial" w:cs="Arial"/>
          <w:color w:val="000000"/>
        </w:rPr>
        <w:t>. Jeho tvorba je charakteristická schopnosťou pretaviť psychologické a spoločenské vrstvy príbehu do priestoru. Za svoju prácu získal viacero prestížnych ocenení vrátane Nemeckej filmovej ceny a cien Európskej filmovej akadémie.</w:t>
      </w:r>
    </w:p>
    <w:p w14:paraId="77FFFEFA" w14:textId="3265B600" w:rsidR="00C642D1" w:rsidRDefault="003D22A7" w:rsidP="00846BE4">
      <w:pPr>
        <w:pStyle w:val="Normlnywebov"/>
        <w:spacing w:line="360" w:lineRule="auto"/>
        <w:rPr>
          <w:ins w:id="0" w:author="Michaela Bejdová" w:date="2026-02-04T12:38:00Z" w16du:dateUtc="2026-02-04T11:38:00Z"/>
          <w:rFonts w:ascii="Arial" w:hAnsi="Arial" w:cs="Arial"/>
          <w:color w:val="000000"/>
        </w:rPr>
      </w:pPr>
      <w:r w:rsidRPr="00AB4EBE">
        <w:rPr>
          <w:rStyle w:val="Vrazn"/>
          <w:rFonts w:ascii="Arial" w:eastAsiaTheme="majorEastAsia" w:hAnsi="Arial" w:cs="Arial"/>
          <w:b w:val="0"/>
          <w:bCs w:val="0"/>
          <w:color w:val="000000"/>
        </w:rPr>
        <w:t>Ďalším z hostí je</w:t>
      </w:r>
      <w:r>
        <w:rPr>
          <w:rStyle w:val="Vrazn"/>
          <w:rFonts w:ascii="Arial" w:eastAsiaTheme="majorEastAsia" w:hAnsi="Arial" w:cs="Arial"/>
          <w:color w:val="000000"/>
        </w:rPr>
        <w:t xml:space="preserve"> </w:t>
      </w:r>
      <w:r w:rsidRPr="00846BE4">
        <w:rPr>
          <w:rStyle w:val="Vrazn"/>
          <w:rFonts w:ascii="Arial" w:eastAsiaTheme="majorEastAsia" w:hAnsi="Arial" w:cs="Arial"/>
          <w:color w:val="000000"/>
        </w:rPr>
        <w:t xml:space="preserve">Alexander </w:t>
      </w:r>
      <w:proofErr w:type="spellStart"/>
      <w:r w:rsidRPr="00846BE4">
        <w:rPr>
          <w:rStyle w:val="Vrazn"/>
          <w:rFonts w:ascii="Arial" w:eastAsiaTheme="majorEastAsia" w:hAnsi="Arial" w:cs="Arial"/>
          <w:color w:val="000000"/>
        </w:rPr>
        <w:t>Nanau</w:t>
      </w:r>
      <w:proofErr w:type="spellEnd"/>
      <w:r w:rsidRPr="00846BE4">
        <w:rPr>
          <w:rFonts w:ascii="Arial" w:hAnsi="Arial" w:cs="Arial"/>
          <w:color w:val="000000"/>
        </w:rPr>
        <w:t xml:space="preserve">, nemecko-rumunský dokumentarista, režisér a producent. </w:t>
      </w:r>
      <w:r w:rsidR="00C642D1" w:rsidRPr="00846BE4">
        <w:rPr>
          <w:rFonts w:ascii="Arial" w:hAnsi="Arial" w:cs="Arial"/>
          <w:color w:val="000000"/>
        </w:rPr>
        <w:t>Medzinárodnú pozornosť si získal filmami</w:t>
      </w:r>
      <w:r w:rsidR="00C642D1" w:rsidRPr="00846BE4">
        <w:rPr>
          <w:rStyle w:val="apple-converted-space"/>
          <w:rFonts w:ascii="Arial" w:eastAsiaTheme="majorEastAsia" w:hAnsi="Arial" w:cs="Arial"/>
          <w:color w:val="000000"/>
        </w:rPr>
        <w:t> </w:t>
      </w:r>
      <w:r w:rsidR="00C642D1" w:rsidRPr="00846BE4">
        <w:rPr>
          <w:rStyle w:val="Vrazn"/>
          <w:rFonts w:ascii="Arial" w:eastAsiaTheme="majorEastAsia" w:hAnsi="Arial" w:cs="Arial"/>
          <w:b w:val="0"/>
          <w:bCs w:val="0"/>
          <w:i/>
          <w:iCs/>
          <w:color w:val="000000"/>
        </w:rPr>
        <w:t xml:space="preserve">Svet podľa </w:t>
      </w:r>
      <w:proofErr w:type="spellStart"/>
      <w:r w:rsidR="00C642D1" w:rsidRPr="00846BE4">
        <w:rPr>
          <w:rStyle w:val="Vrazn"/>
          <w:rFonts w:ascii="Arial" w:eastAsiaTheme="majorEastAsia" w:hAnsi="Arial" w:cs="Arial"/>
          <w:b w:val="0"/>
          <w:bCs w:val="0"/>
          <w:i/>
          <w:iCs/>
          <w:color w:val="000000"/>
        </w:rPr>
        <w:t>Iona</w:t>
      </w:r>
      <w:proofErr w:type="spellEnd"/>
      <w:r w:rsidR="00C642D1" w:rsidRPr="00846BE4">
        <w:rPr>
          <w:rStyle w:val="Vrazn"/>
          <w:rFonts w:ascii="Arial" w:eastAsiaTheme="majorEastAsia" w:hAnsi="Arial" w:cs="Arial"/>
          <w:b w:val="0"/>
          <w:bCs w:val="0"/>
          <w:i/>
          <w:iCs/>
          <w:color w:val="000000"/>
        </w:rPr>
        <w:t xml:space="preserve"> B.</w:t>
      </w:r>
      <w:r w:rsidR="00846BE4">
        <w:rPr>
          <w:rStyle w:val="Vrazn"/>
          <w:rFonts w:ascii="Arial" w:eastAsiaTheme="majorEastAsia" w:hAnsi="Arial" w:cs="Arial"/>
          <w:b w:val="0"/>
          <w:bCs w:val="0"/>
          <w:i/>
          <w:iCs/>
          <w:color w:val="000000"/>
        </w:rPr>
        <w:t xml:space="preserve"> </w:t>
      </w:r>
      <w:r w:rsidR="00846BE4" w:rsidRPr="00846BE4">
        <w:rPr>
          <w:rStyle w:val="Vrazn"/>
          <w:rFonts w:ascii="Arial" w:eastAsiaTheme="majorEastAsia" w:hAnsi="Arial" w:cs="Arial"/>
          <w:b w:val="0"/>
          <w:bCs w:val="0"/>
          <w:color w:val="000000"/>
        </w:rPr>
        <w:t>(2009)</w:t>
      </w:r>
      <w:r w:rsidR="00C642D1" w:rsidRPr="00846BE4">
        <w:rPr>
          <w:rFonts w:ascii="Arial" w:hAnsi="Arial" w:cs="Arial"/>
          <w:color w:val="000000"/>
        </w:rPr>
        <w:t>,</w:t>
      </w:r>
      <w:r w:rsidR="00C642D1" w:rsidRPr="00846BE4">
        <w:rPr>
          <w:rStyle w:val="apple-converted-space"/>
          <w:rFonts w:ascii="Arial" w:eastAsiaTheme="majorEastAsia" w:hAnsi="Arial" w:cs="Arial"/>
          <w:color w:val="000000"/>
        </w:rPr>
        <w:t> </w:t>
      </w:r>
      <w:r w:rsidR="00C642D1" w:rsidRPr="00846BE4">
        <w:rPr>
          <w:rStyle w:val="Vrazn"/>
          <w:rFonts w:ascii="Arial" w:eastAsiaTheme="majorEastAsia" w:hAnsi="Arial" w:cs="Arial"/>
          <w:b w:val="0"/>
          <w:bCs w:val="0"/>
          <w:i/>
          <w:iCs/>
          <w:color w:val="000000"/>
        </w:rPr>
        <w:t>Toto a jeho sestry</w:t>
      </w:r>
      <w:r w:rsidR="00C642D1" w:rsidRPr="00846BE4">
        <w:rPr>
          <w:rStyle w:val="apple-converted-space"/>
          <w:rFonts w:ascii="Arial" w:eastAsiaTheme="majorEastAsia" w:hAnsi="Arial" w:cs="Arial"/>
          <w:color w:val="000000"/>
        </w:rPr>
        <w:t> </w:t>
      </w:r>
      <w:r w:rsidR="00846BE4">
        <w:rPr>
          <w:rStyle w:val="apple-converted-space"/>
          <w:rFonts w:ascii="Arial" w:eastAsiaTheme="majorEastAsia" w:hAnsi="Arial" w:cs="Arial"/>
          <w:color w:val="000000"/>
        </w:rPr>
        <w:t xml:space="preserve">(2014) </w:t>
      </w:r>
      <w:r w:rsidR="00C642D1" w:rsidRPr="00846BE4">
        <w:rPr>
          <w:rFonts w:ascii="Arial" w:hAnsi="Arial" w:cs="Arial"/>
          <w:color w:val="000000"/>
        </w:rPr>
        <w:t>a najmä investigatívnym dokumentom</w:t>
      </w:r>
      <w:r w:rsidR="00C642D1" w:rsidRPr="00846BE4">
        <w:rPr>
          <w:rStyle w:val="apple-converted-space"/>
          <w:rFonts w:ascii="Arial" w:eastAsiaTheme="majorEastAsia" w:hAnsi="Arial" w:cs="Arial"/>
          <w:color w:val="000000"/>
        </w:rPr>
        <w:t> </w:t>
      </w:r>
      <w:proofErr w:type="spellStart"/>
      <w:r w:rsidR="00C642D1" w:rsidRPr="00846BE4">
        <w:rPr>
          <w:rStyle w:val="Vrazn"/>
          <w:rFonts w:ascii="Arial" w:eastAsiaTheme="majorEastAsia" w:hAnsi="Arial" w:cs="Arial"/>
          <w:b w:val="0"/>
          <w:bCs w:val="0"/>
          <w:i/>
          <w:iCs/>
          <w:color w:val="000000"/>
        </w:rPr>
        <w:t>Colectiv</w:t>
      </w:r>
      <w:proofErr w:type="spellEnd"/>
      <w:r w:rsidR="00846BE4">
        <w:rPr>
          <w:rStyle w:val="Vrazn"/>
          <w:rFonts w:ascii="Arial" w:eastAsiaTheme="majorEastAsia" w:hAnsi="Arial" w:cs="Arial"/>
          <w:b w:val="0"/>
          <w:bCs w:val="0"/>
          <w:i/>
          <w:iCs/>
          <w:color w:val="000000"/>
        </w:rPr>
        <w:t xml:space="preserve"> </w:t>
      </w:r>
      <w:r w:rsidR="00846BE4" w:rsidRPr="00846BE4">
        <w:rPr>
          <w:rStyle w:val="Vrazn"/>
          <w:rFonts w:ascii="Arial" w:eastAsiaTheme="majorEastAsia" w:hAnsi="Arial" w:cs="Arial"/>
          <w:b w:val="0"/>
          <w:bCs w:val="0"/>
          <w:color w:val="000000"/>
        </w:rPr>
        <w:t>(2019)</w:t>
      </w:r>
      <w:r w:rsidR="00C642D1" w:rsidRPr="00846BE4">
        <w:rPr>
          <w:rFonts w:ascii="Arial" w:hAnsi="Arial" w:cs="Arial"/>
          <w:color w:val="000000"/>
        </w:rPr>
        <w:t xml:space="preserve">, ktorý odhalil systémovú korupciu v rumunskom zdravotníctve. </w:t>
      </w:r>
      <w:proofErr w:type="spellStart"/>
      <w:r w:rsidR="00C642D1" w:rsidRPr="00846BE4">
        <w:rPr>
          <w:rFonts w:ascii="Arial" w:hAnsi="Arial" w:cs="Arial"/>
          <w:i/>
          <w:iCs/>
          <w:color w:val="000000"/>
        </w:rPr>
        <w:t>Colectiv</w:t>
      </w:r>
      <w:proofErr w:type="spellEnd"/>
      <w:r w:rsidR="00C642D1" w:rsidRPr="00846BE4">
        <w:rPr>
          <w:rFonts w:ascii="Arial" w:hAnsi="Arial" w:cs="Arial"/>
          <w:i/>
          <w:iCs/>
          <w:color w:val="000000"/>
        </w:rPr>
        <w:t xml:space="preserve"> </w:t>
      </w:r>
      <w:r w:rsidR="00C642D1" w:rsidRPr="00846BE4">
        <w:rPr>
          <w:rFonts w:ascii="Arial" w:hAnsi="Arial" w:cs="Arial"/>
          <w:color w:val="000000"/>
        </w:rPr>
        <w:t>získal Európsku filmovú cenu za najlepší dokument a</w:t>
      </w:r>
      <w:r w:rsidR="00092A40">
        <w:rPr>
          <w:rFonts w:ascii="Arial" w:hAnsi="Arial" w:cs="Arial"/>
          <w:color w:val="000000"/>
        </w:rPr>
        <w:t xml:space="preserve"> </w:t>
      </w:r>
      <w:r w:rsidR="00092A40" w:rsidRPr="00092A40">
        <w:rPr>
          <w:rFonts w:ascii="Arial" w:hAnsi="Arial" w:cs="Arial"/>
          <w:color w:val="000000"/>
        </w:rPr>
        <w:t xml:space="preserve">bol nominovaný na </w:t>
      </w:r>
      <w:proofErr w:type="spellStart"/>
      <w:r w:rsidR="00092A40" w:rsidRPr="00092A40">
        <w:rPr>
          <w:rFonts w:ascii="Arial" w:hAnsi="Arial" w:cs="Arial"/>
          <w:color w:val="000000"/>
        </w:rPr>
        <w:t>Oscary</w:t>
      </w:r>
      <w:proofErr w:type="spellEnd"/>
      <w:r w:rsidR="00092A40" w:rsidRPr="00092A40">
        <w:rPr>
          <w:rFonts w:ascii="Arial" w:hAnsi="Arial" w:cs="Arial"/>
          <w:color w:val="000000"/>
        </w:rPr>
        <w:t xml:space="preserve"> v dvoch kategóriách – za najlepší dokumentárny a najlepší medzinárodný film</w:t>
      </w:r>
      <w:r w:rsidR="00092A40">
        <w:rPr>
          <w:rFonts w:ascii="Arial" w:hAnsi="Arial" w:cs="Arial"/>
          <w:color w:val="000000"/>
        </w:rPr>
        <w:t>.</w:t>
      </w:r>
      <w:r w:rsidR="00C642D1" w:rsidRPr="00846BE4">
        <w:rPr>
          <w:rFonts w:ascii="Arial" w:hAnsi="Arial" w:cs="Arial"/>
          <w:color w:val="000000"/>
        </w:rPr>
        <w:t xml:space="preserve"> </w:t>
      </w:r>
      <w:proofErr w:type="spellStart"/>
      <w:r w:rsidR="00C642D1" w:rsidRPr="00846BE4">
        <w:rPr>
          <w:rFonts w:ascii="Arial" w:hAnsi="Arial" w:cs="Arial"/>
          <w:color w:val="000000"/>
        </w:rPr>
        <w:t>Nanauova</w:t>
      </w:r>
      <w:proofErr w:type="spellEnd"/>
      <w:r w:rsidR="00C642D1" w:rsidRPr="00846BE4">
        <w:rPr>
          <w:rFonts w:ascii="Arial" w:hAnsi="Arial" w:cs="Arial"/>
          <w:color w:val="000000"/>
        </w:rPr>
        <w:t xml:space="preserve"> tvorba sa vyznačuje dôrazom na etiku, dlhodobé pozorovanie a schopnosť premieňať reálne </w:t>
      </w:r>
      <w:r w:rsidR="00C642D1" w:rsidRPr="00846BE4">
        <w:rPr>
          <w:rFonts w:ascii="Arial" w:hAnsi="Arial" w:cs="Arial"/>
          <w:color w:val="000000"/>
        </w:rPr>
        <w:lastRenderedPageBreak/>
        <w:t>udalosti na silné filmové výpovede o moci, zodpovednosti a</w:t>
      </w:r>
      <w:r w:rsidR="003274E3">
        <w:rPr>
          <w:rFonts w:ascii="Arial" w:hAnsi="Arial" w:cs="Arial"/>
          <w:color w:val="000000"/>
        </w:rPr>
        <w:t xml:space="preserve"> zlyhávajúcej </w:t>
      </w:r>
      <w:r w:rsidR="00C642D1" w:rsidRPr="00846BE4">
        <w:rPr>
          <w:rFonts w:ascii="Arial" w:hAnsi="Arial" w:cs="Arial"/>
          <w:color w:val="000000"/>
        </w:rPr>
        <w:t>spoločenskej pamäti.</w:t>
      </w:r>
    </w:p>
    <w:p w14:paraId="4DEE34AC" w14:textId="4013C5B3" w:rsidR="00CE1BC6" w:rsidRPr="00846BE4" w:rsidRDefault="006F3FBB" w:rsidP="00846BE4">
      <w:pPr>
        <w:pStyle w:val="Normlnywebov"/>
        <w:spacing w:line="360" w:lineRule="auto"/>
        <w:rPr>
          <w:rFonts w:ascii="Arial" w:hAnsi="Arial" w:cs="Arial"/>
          <w:color w:val="000000"/>
        </w:rPr>
      </w:pPr>
      <w:r w:rsidRPr="00AB4EBE">
        <w:rPr>
          <w:rFonts w:ascii="Arial" w:hAnsi="Arial" w:cs="Arial"/>
          <w:color w:val="000000"/>
        </w:rPr>
        <w:t>Výrazné osobnosti súčasného európskeho filmu zastúpi aj</w:t>
      </w:r>
      <w:r>
        <w:rPr>
          <w:rFonts w:ascii="Arial" w:hAnsi="Arial" w:cs="Arial"/>
          <w:color w:val="000000"/>
        </w:rPr>
        <w:t xml:space="preserve"> maďarský režisér</w:t>
      </w:r>
      <w:r>
        <w:rPr>
          <w:rFonts w:ascii="Arial" w:hAnsi="Arial" w:cs="Arial"/>
          <w:b/>
          <w:bCs/>
          <w:color w:val="000000"/>
        </w:rPr>
        <w:t xml:space="preserve"> </w:t>
      </w:r>
      <w:proofErr w:type="spellStart"/>
      <w:r w:rsidRPr="00CE1BC6">
        <w:rPr>
          <w:rFonts w:ascii="Arial" w:hAnsi="Arial" w:cs="Arial"/>
          <w:b/>
          <w:bCs/>
          <w:color w:val="000000"/>
        </w:rPr>
        <w:t>György</w:t>
      </w:r>
      <w:proofErr w:type="spellEnd"/>
      <w:r w:rsidRPr="00CE1BC6">
        <w:rPr>
          <w:rFonts w:ascii="Arial" w:hAnsi="Arial" w:cs="Arial"/>
          <w:b/>
          <w:bCs/>
          <w:color w:val="000000"/>
        </w:rPr>
        <w:t xml:space="preserve"> Pálfi</w:t>
      </w:r>
      <w:r w:rsidRPr="00CE1BC6">
        <w:rPr>
          <w:rFonts w:ascii="Arial" w:hAnsi="Arial" w:cs="Arial"/>
          <w:color w:val="000000"/>
        </w:rPr>
        <w:t xml:space="preserve">. </w:t>
      </w:r>
      <w:r w:rsidR="00CE1BC6" w:rsidRPr="00CE1BC6">
        <w:rPr>
          <w:rFonts w:ascii="Arial" w:hAnsi="Arial" w:cs="Arial"/>
          <w:color w:val="000000"/>
        </w:rPr>
        <w:t xml:space="preserve">Vo svojich dielach sa dlhodobo vracia k telu ako k priestoru ľudských túžob, slabostí a premeny, pričom spája osobitý vizuálny štýl s nekonvenčným rozprávaním. Od medzinárodne oceňovanej </w:t>
      </w:r>
      <w:proofErr w:type="spellStart"/>
      <w:r w:rsidR="00CE1BC6" w:rsidRPr="00CE1BC6">
        <w:rPr>
          <w:rFonts w:ascii="Arial" w:hAnsi="Arial" w:cs="Arial"/>
          <w:i/>
          <w:iCs/>
          <w:color w:val="000000"/>
        </w:rPr>
        <w:t>Taxidermie</w:t>
      </w:r>
      <w:proofErr w:type="spellEnd"/>
      <w:r w:rsidR="00CE1BC6" w:rsidRPr="00CE1BC6">
        <w:rPr>
          <w:rFonts w:ascii="Arial" w:hAnsi="Arial" w:cs="Arial"/>
          <w:color w:val="000000"/>
        </w:rPr>
        <w:t xml:space="preserve"> (2006), cez </w:t>
      </w:r>
      <w:proofErr w:type="spellStart"/>
      <w:r w:rsidR="00CE1BC6" w:rsidRPr="00CE1BC6">
        <w:rPr>
          <w:rFonts w:ascii="Arial" w:hAnsi="Arial" w:cs="Arial"/>
          <w:color w:val="000000"/>
        </w:rPr>
        <w:t>cinefilnú</w:t>
      </w:r>
      <w:proofErr w:type="spellEnd"/>
      <w:r w:rsidR="00CE1BC6" w:rsidRPr="00CE1BC6">
        <w:rPr>
          <w:rFonts w:ascii="Arial" w:hAnsi="Arial" w:cs="Arial"/>
          <w:color w:val="000000"/>
        </w:rPr>
        <w:t xml:space="preserve"> montáž </w:t>
      </w:r>
      <w:r w:rsidR="00CE1BC6" w:rsidRPr="00CE1BC6">
        <w:rPr>
          <w:rFonts w:ascii="Arial" w:hAnsi="Arial" w:cs="Arial"/>
          <w:i/>
          <w:iCs/>
          <w:color w:val="000000"/>
        </w:rPr>
        <w:t>Dámy a páni, finálna verzia</w:t>
      </w:r>
      <w:r w:rsidR="00CE1BC6" w:rsidRPr="00CE1BC6">
        <w:rPr>
          <w:rFonts w:ascii="Arial" w:hAnsi="Arial" w:cs="Arial"/>
          <w:color w:val="000000"/>
        </w:rPr>
        <w:t xml:space="preserve"> (2012) až po najnovší film </w:t>
      </w:r>
      <w:r>
        <w:rPr>
          <w:rFonts w:ascii="Arial" w:hAnsi="Arial" w:cs="Arial"/>
          <w:i/>
          <w:iCs/>
          <w:color w:val="000000"/>
        </w:rPr>
        <w:t xml:space="preserve">Sliepka </w:t>
      </w:r>
      <w:r w:rsidR="00CE1BC6" w:rsidRPr="00CE1BC6">
        <w:rPr>
          <w:rFonts w:ascii="Arial" w:hAnsi="Arial" w:cs="Arial"/>
          <w:color w:val="000000"/>
        </w:rPr>
        <w:t>(2025), jeho tvorba osciluje medzi provokáciou, humorom a citlivosťou, vďaka čomu si Pálfi vybudoval povesť autora, ktorý sa nebojí hľadať nové filmové formy a rozširovať hranice rozprávania.</w:t>
      </w:r>
    </w:p>
    <w:p w14:paraId="5706F02E" w14:textId="1B5F50F3" w:rsidR="00173568" w:rsidRDefault="00F733DB" w:rsidP="00F733DB">
      <w:pPr>
        <w:spacing w:line="360" w:lineRule="auto"/>
        <w:rPr>
          <w:rFonts w:ascii="Arial" w:hAnsi="Arial" w:cs="Arial"/>
        </w:rPr>
      </w:pPr>
      <w:r w:rsidRPr="009637B4">
        <w:rPr>
          <w:rFonts w:ascii="Arial" w:hAnsi="Arial" w:cs="Arial"/>
          <w:color w:val="000000"/>
          <w:shd w:val="clear" w:color="auto" w:fill="FFFFFF"/>
        </w:rPr>
        <w:t xml:space="preserve">Súčasťou programu </w:t>
      </w:r>
      <w:proofErr w:type="spellStart"/>
      <w:r>
        <w:rPr>
          <w:rFonts w:ascii="Arial" w:hAnsi="Arial" w:cs="Arial"/>
          <w:color w:val="000000"/>
          <w:shd w:val="clear" w:color="auto" w:fill="FFFFFF"/>
        </w:rPr>
        <w:t>Visegrad</w:t>
      </w:r>
      <w:proofErr w:type="spellEnd"/>
      <w:r>
        <w:rPr>
          <w:rFonts w:ascii="Arial" w:hAnsi="Arial" w:cs="Arial"/>
          <w:color w:val="000000"/>
          <w:shd w:val="clear" w:color="auto" w:fill="FFFFFF"/>
        </w:rPr>
        <w:t xml:space="preserve"> Film </w:t>
      </w:r>
      <w:proofErr w:type="spellStart"/>
      <w:r>
        <w:rPr>
          <w:rFonts w:ascii="Arial" w:hAnsi="Arial" w:cs="Arial"/>
          <w:color w:val="000000"/>
          <w:shd w:val="clear" w:color="auto" w:fill="FFFFFF"/>
        </w:rPr>
        <w:t>Forum</w:t>
      </w:r>
      <w:proofErr w:type="spellEnd"/>
      <w:r>
        <w:rPr>
          <w:rFonts w:ascii="Arial" w:hAnsi="Arial" w:cs="Arial"/>
          <w:color w:val="000000"/>
          <w:shd w:val="clear" w:color="auto" w:fill="FFFFFF"/>
        </w:rPr>
        <w:t xml:space="preserve"> </w:t>
      </w:r>
      <w:r w:rsidRPr="009637B4">
        <w:rPr>
          <w:rFonts w:ascii="Arial" w:hAnsi="Arial" w:cs="Arial"/>
          <w:color w:val="000000"/>
          <w:shd w:val="clear" w:color="auto" w:fill="FFFFFF"/>
        </w:rPr>
        <w:t>je</w:t>
      </w:r>
      <w:r>
        <w:rPr>
          <w:rFonts w:ascii="Arial" w:hAnsi="Arial" w:cs="Arial"/>
          <w:color w:val="000000"/>
          <w:shd w:val="clear" w:color="auto" w:fill="FFFFFF"/>
        </w:rPr>
        <w:t xml:space="preserve"> každoročne</w:t>
      </w:r>
      <w:r w:rsidRPr="009637B4">
        <w:rPr>
          <w:rFonts w:ascii="Arial" w:hAnsi="Arial" w:cs="Arial"/>
          <w:color w:val="000000"/>
          <w:shd w:val="clear" w:color="auto" w:fill="FFFFFF"/>
        </w:rPr>
        <w:t xml:space="preserve"> </w:t>
      </w:r>
      <w:r w:rsidR="004579C8">
        <w:rPr>
          <w:rFonts w:ascii="Arial" w:hAnsi="Arial" w:cs="Arial"/>
          <w:color w:val="000000"/>
          <w:shd w:val="clear" w:color="auto" w:fill="FFFFFF"/>
        </w:rPr>
        <w:t>prezentácia zahraničných filmových</w:t>
      </w:r>
      <w:r w:rsidRPr="009637B4">
        <w:rPr>
          <w:rFonts w:ascii="Arial" w:hAnsi="Arial" w:cs="Arial"/>
          <w:color w:val="000000"/>
          <w:shd w:val="clear" w:color="auto" w:fill="FFFFFF"/>
        </w:rPr>
        <w:t xml:space="preserve"> škôl</w:t>
      </w:r>
      <w:r w:rsidR="00B34768">
        <w:rPr>
          <w:rFonts w:ascii="Arial" w:hAnsi="Arial" w:cs="Arial"/>
          <w:color w:val="000000"/>
          <w:shd w:val="clear" w:color="auto" w:fill="FFFFFF"/>
        </w:rPr>
        <w:t xml:space="preserve"> s projekciami</w:t>
      </w:r>
      <w:r w:rsidRPr="009637B4">
        <w:rPr>
          <w:rFonts w:ascii="Arial" w:hAnsi="Arial" w:cs="Arial"/>
          <w:color w:val="000000"/>
          <w:shd w:val="clear" w:color="auto" w:fill="FFFFFF"/>
        </w:rPr>
        <w:t xml:space="preserve">, ktorých študenti aj tento rok osobne navštívia Bratislavu. </w:t>
      </w:r>
      <w:r w:rsidRPr="009637B4">
        <w:rPr>
          <w:rFonts w:ascii="Arial" w:hAnsi="Arial" w:cs="Arial"/>
        </w:rPr>
        <w:t xml:space="preserve">Stretnutia, ktoré budú po projekciách jednotlivých filmov nasledovať, ponúknu študentom priestor na diskusiu nielen o filmoch, ale aj o podmienkach, v akých filmy vznikali a o systéme výučby na vybraných školách. Podujatia sa </w:t>
      </w:r>
      <w:r w:rsidR="00B34768">
        <w:rPr>
          <w:rFonts w:ascii="Arial" w:hAnsi="Arial" w:cs="Arial"/>
        </w:rPr>
        <w:t xml:space="preserve">tento rok zúčastnia </w:t>
      </w:r>
      <w:r w:rsidR="005F11AC">
        <w:rPr>
          <w:rFonts w:ascii="Arial" w:hAnsi="Arial" w:cs="Arial"/>
          <w:b/>
          <w:bCs/>
        </w:rPr>
        <w:t>FTF VŠ</w:t>
      </w:r>
      <w:r w:rsidR="00173568" w:rsidRPr="00173568">
        <w:rPr>
          <w:rFonts w:ascii="Arial" w:hAnsi="Arial" w:cs="Arial"/>
          <w:b/>
          <w:bCs/>
        </w:rPr>
        <w:t xml:space="preserve">MU Bratislava (Slovensko), FAMU Praha (Česká republika), Lodžská filmová škola (Poľsko), Štátna univerzita divadla a filmu </w:t>
      </w:r>
      <w:proofErr w:type="spellStart"/>
      <w:r w:rsidR="00173568" w:rsidRPr="00173568">
        <w:rPr>
          <w:rFonts w:ascii="Arial" w:hAnsi="Arial" w:cs="Arial"/>
          <w:b/>
          <w:bCs/>
        </w:rPr>
        <w:t>Šota</w:t>
      </w:r>
      <w:proofErr w:type="spellEnd"/>
      <w:r w:rsidR="00173568" w:rsidRPr="00173568">
        <w:rPr>
          <w:rFonts w:ascii="Arial" w:hAnsi="Arial" w:cs="Arial"/>
          <w:b/>
          <w:bCs/>
        </w:rPr>
        <w:t xml:space="preserve"> </w:t>
      </w:r>
      <w:proofErr w:type="spellStart"/>
      <w:r w:rsidR="00173568" w:rsidRPr="00173568">
        <w:rPr>
          <w:rFonts w:ascii="Arial" w:hAnsi="Arial" w:cs="Arial"/>
          <w:b/>
          <w:bCs/>
        </w:rPr>
        <w:t>Rustaveli</w:t>
      </w:r>
      <w:proofErr w:type="spellEnd"/>
      <w:r w:rsidR="00173568" w:rsidRPr="00173568">
        <w:rPr>
          <w:rFonts w:ascii="Arial" w:hAnsi="Arial" w:cs="Arial"/>
          <w:b/>
          <w:bCs/>
        </w:rPr>
        <w:t xml:space="preserve"> (Gruzínsko), Univerzita divadla a filmu v Budapešti (Maďarsko), Univerzita televízie a filmu Mníchov (Nemecko).</w:t>
      </w:r>
      <w:r w:rsidRPr="009637B4">
        <w:rPr>
          <w:rFonts w:ascii="Arial" w:hAnsi="Arial" w:cs="Arial"/>
        </w:rPr>
        <w:t xml:space="preserve"> </w:t>
      </w:r>
    </w:p>
    <w:p w14:paraId="50F5DD04" w14:textId="77777777" w:rsidR="000C53F1" w:rsidRDefault="000C53F1" w:rsidP="00F733DB">
      <w:pPr>
        <w:spacing w:line="360" w:lineRule="auto"/>
        <w:rPr>
          <w:rFonts w:ascii="Arial" w:hAnsi="Arial" w:cs="Arial"/>
        </w:rPr>
      </w:pPr>
    </w:p>
    <w:p w14:paraId="3A567A2D" w14:textId="1658B343" w:rsidR="00A767A8" w:rsidRDefault="000C53F1" w:rsidP="000C53F1">
      <w:pPr>
        <w:spacing w:line="360" w:lineRule="auto"/>
        <w:rPr>
          <w:rFonts w:ascii="Arial" w:hAnsi="Arial" w:cs="Arial"/>
        </w:rPr>
      </w:pPr>
      <w:r w:rsidRPr="000C53F1">
        <w:rPr>
          <w:rFonts w:ascii="Arial" w:hAnsi="Arial" w:cs="Arial"/>
        </w:rPr>
        <w:t xml:space="preserve">Aj tento rok </w:t>
      </w:r>
      <w:r w:rsidR="00A767A8">
        <w:rPr>
          <w:rFonts w:ascii="Arial" w:hAnsi="Arial" w:cs="Arial"/>
        </w:rPr>
        <w:t>sa v rámci</w:t>
      </w:r>
      <w:r w:rsidRPr="000C53F1">
        <w:rPr>
          <w:rFonts w:ascii="Arial" w:hAnsi="Arial" w:cs="Arial"/>
        </w:rPr>
        <w:t xml:space="preserve"> </w:t>
      </w:r>
      <w:proofErr w:type="spellStart"/>
      <w:r w:rsidRPr="000C53F1">
        <w:rPr>
          <w:rFonts w:ascii="Arial" w:hAnsi="Arial" w:cs="Arial"/>
        </w:rPr>
        <w:t>Visegrad</w:t>
      </w:r>
      <w:proofErr w:type="spellEnd"/>
      <w:r w:rsidRPr="000C53F1">
        <w:rPr>
          <w:rFonts w:ascii="Arial" w:hAnsi="Arial" w:cs="Arial"/>
        </w:rPr>
        <w:t xml:space="preserve"> Film </w:t>
      </w:r>
      <w:proofErr w:type="spellStart"/>
      <w:r w:rsidRPr="000C53F1">
        <w:rPr>
          <w:rFonts w:ascii="Arial" w:hAnsi="Arial" w:cs="Arial"/>
        </w:rPr>
        <w:t>Forum</w:t>
      </w:r>
      <w:proofErr w:type="spellEnd"/>
      <w:r w:rsidRPr="000C53F1">
        <w:rPr>
          <w:rFonts w:ascii="Arial" w:hAnsi="Arial" w:cs="Arial"/>
        </w:rPr>
        <w:t xml:space="preserve"> </w:t>
      </w:r>
      <w:r w:rsidR="00A767A8">
        <w:rPr>
          <w:rFonts w:ascii="Arial" w:hAnsi="Arial" w:cs="Arial"/>
        </w:rPr>
        <w:t xml:space="preserve">uskutoční </w:t>
      </w:r>
      <w:r w:rsidRPr="000C53F1">
        <w:rPr>
          <w:rFonts w:ascii="Arial" w:hAnsi="Arial" w:cs="Arial"/>
        </w:rPr>
        <w:t xml:space="preserve">workshop filmovej kritiky pre mladých autorov a autorky. Počas štyroch dní </w:t>
      </w:r>
      <w:r w:rsidR="006F3FBB">
        <w:rPr>
          <w:rFonts w:ascii="Arial" w:hAnsi="Arial" w:cs="Arial"/>
        </w:rPr>
        <w:t xml:space="preserve">sa </w:t>
      </w:r>
      <w:r w:rsidRPr="000C53F1">
        <w:rPr>
          <w:rFonts w:ascii="Arial" w:hAnsi="Arial" w:cs="Arial"/>
        </w:rPr>
        <w:t xml:space="preserve">v Bratislave stretnú študenti a mladí filmoví nadšenci z rôznych krajín, aby spolu sledovali filmy, diskutovali o nich a premieňali festivalové zážitky na text. </w:t>
      </w:r>
      <w:proofErr w:type="spellStart"/>
      <w:r w:rsidRPr="000C53F1">
        <w:rPr>
          <w:rFonts w:ascii="Arial" w:hAnsi="Arial" w:cs="Arial"/>
        </w:rPr>
        <w:t>Peer</w:t>
      </w:r>
      <w:proofErr w:type="spellEnd"/>
      <w:r w:rsidRPr="000C53F1">
        <w:rPr>
          <w:rFonts w:ascii="Arial" w:hAnsi="Arial" w:cs="Arial"/>
        </w:rPr>
        <w:t>-to-</w:t>
      </w:r>
      <w:proofErr w:type="spellStart"/>
      <w:r w:rsidRPr="000C53F1">
        <w:rPr>
          <w:rFonts w:ascii="Arial" w:hAnsi="Arial" w:cs="Arial"/>
        </w:rPr>
        <w:t>Peer</w:t>
      </w:r>
      <w:proofErr w:type="spellEnd"/>
      <w:r w:rsidRPr="000C53F1">
        <w:rPr>
          <w:rFonts w:ascii="Arial" w:hAnsi="Arial" w:cs="Arial"/>
        </w:rPr>
        <w:t xml:space="preserve"> workshop filmovej kritiky, vedený </w:t>
      </w:r>
      <w:proofErr w:type="spellStart"/>
      <w:r w:rsidRPr="000C53F1">
        <w:rPr>
          <w:rFonts w:ascii="Arial" w:hAnsi="Arial" w:cs="Arial"/>
          <w:b/>
          <w:bCs/>
        </w:rPr>
        <w:t>Majou</w:t>
      </w:r>
      <w:proofErr w:type="spellEnd"/>
      <w:r w:rsidRPr="000C53F1">
        <w:rPr>
          <w:rFonts w:ascii="Arial" w:hAnsi="Arial" w:cs="Arial"/>
          <w:b/>
          <w:bCs/>
        </w:rPr>
        <w:t xml:space="preserve"> </w:t>
      </w:r>
      <w:proofErr w:type="spellStart"/>
      <w:r w:rsidRPr="000C53F1">
        <w:rPr>
          <w:rFonts w:ascii="Arial" w:hAnsi="Arial" w:cs="Arial"/>
          <w:b/>
          <w:bCs/>
        </w:rPr>
        <w:t>Krajnc</w:t>
      </w:r>
      <w:proofErr w:type="spellEnd"/>
      <w:r w:rsidRPr="000C53F1">
        <w:rPr>
          <w:rFonts w:ascii="Arial" w:hAnsi="Arial" w:cs="Arial"/>
        </w:rPr>
        <w:t xml:space="preserve"> (PhD), ponúka filmovú kritiku ako živú, kolektívnu a tvorivú prax priamo v centre festivalového diania. </w:t>
      </w:r>
      <w:r w:rsidR="00A767A8">
        <w:rPr>
          <w:rFonts w:ascii="Arial" w:hAnsi="Arial" w:cs="Arial"/>
        </w:rPr>
        <w:t xml:space="preserve">Na workshop je potrebná registrácia: </w:t>
      </w:r>
      <w:hyperlink r:id="rId5" w:history="1">
        <w:r w:rsidR="00A767A8" w:rsidRPr="00A767A8">
          <w:rPr>
            <w:rStyle w:val="Hypertextovprepojenie"/>
            <w:rFonts w:ascii="Arial" w:hAnsi="Arial" w:cs="Arial"/>
          </w:rPr>
          <w:t>https://www.visegradfilmforum.com/articles/open-call-peer-to-peer-film-criticism-workshop/</w:t>
        </w:r>
      </w:hyperlink>
    </w:p>
    <w:p w14:paraId="1E3C93FB" w14:textId="3A954B4D" w:rsidR="00F733DB" w:rsidRPr="00D665A0" w:rsidRDefault="00F733DB" w:rsidP="00F733DB">
      <w:pPr>
        <w:spacing w:line="276" w:lineRule="auto"/>
        <w:rPr>
          <w:rFonts w:cstheme="minorHAnsi"/>
          <w:color w:val="000000"/>
          <w:shd w:val="clear" w:color="auto" w:fill="FFFFFF"/>
        </w:rPr>
      </w:pPr>
    </w:p>
    <w:p w14:paraId="1505CAB2" w14:textId="77777777" w:rsidR="00F733DB" w:rsidRPr="009637B4" w:rsidRDefault="00F733DB" w:rsidP="00F733DB">
      <w:pPr>
        <w:spacing w:line="360" w:lineRule="auto"/>
        <w:rPr>
          <w:rFonts w:ascii="Arial" w:hAnsi="Arial" w:cs="Arial"/>
        </w:rPr>
      </w:pPr>
      <w:r w:rsidRPr="009637B4">
        <w:rPr>
          <w:rFonts w:ascii="Arial" w:hAnsi="Arial" w:cs="Arial"/>
        </w:rPr>
        <w:t xml:space="preserve">Od roku 2019 </w:t>
      </w:r>
      <w:proofErr w:type="spellStart"/>
      <w:r w:rsidRPr="009637B4">
        <w:rPr>
          <w:rFonts w:ascii="Arial" w:hAnsi="Arial" w:cs="Arial"/>
        </w:rPr>
        <w:t>Visegrad</w:t>
      </w:r>
      <w:proofErr w:type="spellEnd"/>
      <w:r w:rsidRPr="009637B4">
        <w:rPr>
          <w:rFonts w:ascii="Arial" w:hAnsi="Arial" w:cs="Arial"/>
        </w:rPr>
        <w:t xml:space="preserve"> Film </w:t>
      </w:r>
      <w:proofErr w:type="spellStart"/>
      <w:r w:rsidRPr="009637B4">
        <w:rPr>
          <w:rFonts w:ascii="Arial" w:hAnsi="Arial" w:cs="Arial"/>
        </w:rPr>
        <w:t>Forum</w:t>
      </w:r>
      <w:proofErr w:type="spellEnd"/>
      <w:r w:rsidRPr="009637B4">
        <w:rPr>
          <w:rFonts w:ascii="Arial" w:hAnsi="Arial" w:cs="Arial"/>
        </w:rPr>
        <w:t xml:space="preserve"> úzko spolupracuje s Medzinárodným filmovým festivalom FEBIOFEST Bratislava. Zakúpené akreditácie tak platia na obe podujatia. </w:t>
      </w:r>
      <w:proofErr w:type="spellStart"/>
      <w:r w:rsidRPr="009637B4">
        <w:rPr>
          <w:rFonts w:ascii="Arial" w:hAnsi="Arial" w:cs="Arial"/>
        </w:rPr>
        <w:t>Cinepass</w:t>
      </w:r>
      <w:proofErr w:type="spellEnd"/>
      <w:r w:rsidRPr="009637B4">
        <w:rPr>
          <w:rFonts w:ascii="Arial" w:hAnsi="Arial" w:cs="Arial"/>
        </w:rPr>
        <w:t xml:space="preserve"> je možné si zakúpiť na stránke </w:t>
      </w:r>
      <w:hyperlink r:id="rId6" w:history="1">
        <w:r w:rsidRPr="009637B4">
          <w:rPr>
            <w:rStyle w:val="Hypertextovprepojenie"/>
            <w:rFonts w:ascii="Arial" w:hAnsi="Arial" w:cs="Arial"/>
          </w:rPr>
          <w:t>www.visegradfilmforum.com</w:t>
        </w:r>
      </w:hyperlink>
      <w:r w:rsidRPr="009637B4">
        <w:rPr>
          <w:rFonts w:ascii="Arial" w:hAnsi="Arial" w:cs="Arial"/>
        </w:rPr>
        <w:t>.</w:t>
      </w:r>
    </w:p>
    <w:p w14:paraId="1A3DBF38" w14:textId="77777777" w:rsidR="00F733DB" w:rsidRPr="009637B4" w:rsidRDefault="00F733DB" w:rsidP="00F733DB">
      <w:pPr>
        <w:spacing w:line="360" w:lineRule="auto"/>
        <w:rPr>
          <w:rFonts w:ascii="Arial" w:hAnsi="Arial" w:cs="Arial"/>
        </w:rPr>
      </w:pPr>
    </w:p>
    <w:p w14:paraId="4DDD95CB" w14:textId="77777777" w:rsidR="00F733DB" w:rsidRPr="004E13EB" w:rsidRDefault="00F733DB" w:rsidP="00F733DB">
      <w:pPr>
        <w:spacing w:line="360" w:lineRule="auto"/>
        <w:rPr>
          <w:rFonts w:ascii="Arial" w:hAnsi="Arial" w:cs="Arial"/>
        </w:rPr>
      </w:pPr>
    </w:p>
    <w:p w14:paraId="48C86D67" w14:textId="1771AC7A" w:rsidR="00F733DB" w:rsidRPr="004E13EB" w:rsidRDefault="00F733DB" w:rsidP="00F733DB">
      <w:pPr>
        <w:spacing w:line="360" w:lineRule="auto"/>
        <w:rPr>
          <w:rFonts w:ascii="Arial" w:hAnsi="Arial" w:cs="Arial"/>
          <w:b/>
          <w:bCs/>
        </w:rPr>
      </w:pPr>
      <w:proofErr w:type="spellStart"/>
      <w:r w:rsidRPr="004E13EB">
        <w:rPr>
          <w:rFonts w:ascii="Arial" w:hAnsi="Arial" w:cs="Arial"/>
          <w:b/>
          <w:bCs/>
        </w:rPr>
        <w:t>Visegrad</w:t>
      </w:r>
      <w:proofErr w:type="spellEnd"/>
      <w:r w:rsidRPr="004E13EB">
        <w:rPr>
          <w:rFonts w:ascii="Arial" w:hAnsi="Arial" w:cs="Arial"/>
          <w:b/>
          <w:bCs/>
        </w:rPr>
        <w:t xml:space="preserve"> Film </w:t>
      </w:r>
      <w:proofErr w:type="spellStart"/>
      <w:r w:rsidRPr="004E13EB">
        <w:rPr>
          <w:rFonts w:ascii="Arial" w:hAnsi="Arial" w:cs="Arial"/>
          <w:b/>
          <w:bCs/>
        </w:rPr>
        <w:t>Forum</w:t>
      </w:r>
      <w:proofErr w:type="spellEnd"/>
      <w:r w:rsidRPr="004E13EB">
        <w:rPr>
          <w:rFonts w:ascii="Arial" w:hAnsi="Arial" w:cs="Arial"/>
          <w:b/>
          <w:bCs/>
        </w:rPr>
        <w:t xml:space="preserve"> 202</w:t>
      </w:r>
      <w:r>
        <w:rPr>
          <w:rFonts w:ascii="Arial" w:hAnsi="Arial" w:cs="Arial"/>
          <w:b/>
          <w:bCs/>
        </w:rPr>
        <w:t>6</w:t>
      </w:r>
    </w:p>
    <w:p w14:paraId="4C19EE65" w14:textId="77777777" w:rsidR="00F733DB" w:rsidRPr="004E13EB" w:rsidRDefault="00F733DB" w:rsidP="00F733DB">
      <w:pPr>
        <w:spacing w:line="360" w:lineRule="auto"/>
        <w:rPr>
          <w:rFonts w:ascii="Arial" w:hAnsi="Arial" w:cs="Arial"/>
        </w:rPr>
      </w:pPr>
    </w:p>
    <w:p w14:paraId="19DB7AB3" w14:textId="63FCA174" w:rsidR="00F733DB" w:rsidRPr="004E13EB" w:rsidRDefault="00F733DB" w:rsidP="00F733DB">
      <w:pPr>
        <w:spacing w:line="360" w:lineRule="auto"/>
        <w:rPr>
          <w:rFonts w:ascii="Arial" w:hAnsi="Arial" w:cs="Arial"/>
        </w:rPr>
      </w:pPr>
      <w:r w:rsidRPr="004E13EB">
        <w:rPr>
          <w:rFonts w:ascii="Arial" w:hAnsi="Arial" w:cs="Arial"/>
        </w:rPr>
        <w:t>Dátum: 1</w:t>
      </w:r>
      <w:r>
        <w:rPr>
          <w:rFonts w:ascii="Arial" w:hAnsi="Arial" w:cs="Arial"/>
        </w:rPr>
        <w:t>1</w:t>
      </w:r>
      <w:r w:rsidRPr="004E13EB">
        <w:rPr>
          <w:rFonts w:ascii="Arial" w:hAnsi="Arial" w:cs="Arial"/>
        </w:rPr>
        <w:t xml:space="preserve">. – </w:t>
      </w:r>
      <w:r>
        <w:rPr>
          <w:rFonts w:ascii="Arial" w:hAnsi="Arial" w:cs="Arial"/>
        </w:rPr>
        <w:t>14.</w:t>
      </w:r>
      <w:r w:rsidRPr="004E13EB">
        <w:rPr>
          <w:rFonts w:ascii="Arial" w:hAnsi="Arial" w:cs="Arial"/>
        </w:rPr>
        <w:t xml:space="preserve"> marec 202</w:t>
      </w:r>
      <w:r>
        <w:rPr>
          <w:rFonts w:ascii="Arial" w:hAnsi="Arial" w:cs="Arial"/>
        </w:rPr>
        <w:t>6</w:t>
      </w:r>
    </w:p>
    <w:p w14:paraId="13FEEEFC" w14:textId="77777777" w:rsidR="00F733DB" w:rsidRPr="004E13EB" w:rsidRDefault="00F733DB" w:rsidP="00F733DB">
      <w:pPr>
        <w:spacing w:line="360" w:lineRule="auto"/>
        <w:rPr>
          <w:rFonts w:ascii="Arial" w:hAnsi="Arial" w:cs="Arial"/>
        </w:rPr>
      </w:pPr>
    </w:p>
    <w:p w14:paraId="3622F7BD" w14:textId="77777777" w:rsidR="00F733DB" w:rsidRPr="004E13EB" w:rsidRDefault="00F733DB" w:rsidP="00F733DB">
      <w:pPr>
        <w:spacing w:line="360" w:lineRule="auto"/>
        <w:rPr>
          <w:rFonts w:ascii="Arial" w:hAnsi="Arial" w:cs="Arial"/>
        </w:rPr>
      </w:pPr>
      <w:r w:rsidRPr="004E13EB">
        <w:rPr>
          <w:rFonts w:ascii="Arial" w:hAnsi="Arial" w:cs="Arial"/>
        </w:rPr>
        <w:t>Miesto konania: Bratislava, Slovensko</w:t>
      </w:r>
    </w:p>
    <w:p w14:paraId="7686DE5B" w14:textId="77777777" w:rsidR="00F733DB" w:rsidRPr="004E13EB" w:rsidRDefault="00F733DB" w:rsidP="00F733DB">
      <w:pPr>
        <w:spacing w:line="360" w:lineRule="auto"/>
        <w:rPr>
          <w:rFonts w:ascii="Arial" w:hAnsi="Arial" w:cs="Arial"/>
        </w:rPr>
      </w:pPr>
    </w:p>
    <w:p w14:paraId="2F0D3AF3" w14:textId="77777777" w:rsidR="00F733DB" w:rsidRPr="004E13EB" w:rsidRDefault="00F733DB" w:rsidP="00F733DB">
      <w:pPr>
        <w:spacing w:line="360" w:lineRule="auto"/>
        <w:rPr>
          <w:rFonts w:ascii="Arial" w:hAnsi="Arial" w:cs="Arial"/>
        </w:rPr>
      </w:pPr>
      <w:r w:rsidRPr="004E13EB">
        <w:rPr>
          <w:rFonts w:ascii="Arial" w:hAnsi="Arial" w:cs="Arial"/>
        </w:rPr>
        <w:t xml:space="preserve">Web: </w:t>
      </w:r>
      <w:hyperlink r:id="rId7" w:history="1">
        <w:r w:rsidRPr="004E13EB">
          <w:rPr>
            <w:rStyle w:val="Hypertextovprepojenie"/>
            <w:rFonts w:ascii="Arial" w:hAnsi="Arial" w:cs="Arial"/>
          </w:rPr>
          <w:t>http://www.visegradfilmforum.com</w:t>
        </w:r>
      </w:hyperlink>
    </w:p>
    <w:p w14:paraId="299B59B7" w14:textId="77777777" w:rsidR="00F733DB" w:rsidRPr="004E13EB" w:rsidRDefault="00F733DB" w:rsidP="00F733DB">
      <w:pPr>
        <w:spacing w:line="360" w:lineRule="auto"/>
        <w:rPr>
          <w:rFonts w:ascii="Arial" w:hAnsi="Arial" w:cs="Arial"/>
        </w:rPr>
      </w:pPr>
      <w:r w:rsidRPr="004E13EB">
        <w:rPr>
          <w:rFonts w:ascii="Arial" w:hAnsi="Arial" w:cs="Arial"/>
        </w:rPr>
        <w:t xml:space="preserve">Facebook: </w:t>
      </w:r>
      <w:hyperlink r:id="rId8" w:history="1">
        <w:r w:rsidRPr="004E13EB">
          <w:rPr>
            <w:rStyle w:val="Hypertextovprepojenie"/>
            <w:rFonts w:ascii="Arial" w:hAnsi="Arial" w:cs="Arial"/>
          </w:rPr>
          <w:t>https://www.facebook.com/VisegradFilmForum</w:t>
        </w:r>
      </w:hyperlink>
    </w:p>
    <w:p w14:paraId="47CD885D" w14:textId="77777777" w:rsidR="00F733DB" w:rsidRPr="004E13EB" w:rsidRDefault="00F733DB" w:rsidP="00F733DB">
      <w:pPr>
        <w:spacing w:line="360" w:lineRule="auto"/>
        <w:rPr>
          <w:rStyle w:val="Hypertextovprepojenie"/>
          <w:rFonts w:ascii="Arial" w:hAnsi="Arial" w:cs="Arial"/>
        </w:rPr>
      </w:pPr>
      <w:r w:rsidRPr="004E13EB">
        <w:rPr>
          <w:rFonts w:ascii="Arial" w:hAnsi="Arial" w:cs="Arial"/>
        </w:rPr>
        <w:t xml:space="preserve">Instagram: </w:t>
      </w:r>
      <w:hyperlink r:id="rId9" w:history="1">
        <w:r w:rsidRPr="004E13EB">
          <w:rPr>
            <w:rStyle w:val="Hypertextovprepojenie"/>
            <w:rFonts w:ascii="Arial" w:hAnsi="Arial" w:cs="Arial"/>
          </w:rPr>
          <w:t>https://www.instagram.com/vffbratislava/</w:t>
        </w:r>
      </w:hyperlink>
      <w:r w:rsidRPr="004E13EB">
        <w:rPr>
          <w:rStyle w:val="Hypertextovprepojenie"/>
          <w:rFonts w:ascii="Arial" w:hAnsi="Arial" w:cs="Arial"/>
        </w:rPr>
        <w:t xml:space="preserve">  </w:t>
      </w:r>
    </w:p>
    <w:p w14:paraId="32F52B2E" w14:textId="7D874385" w:rsidR="00F733DB" w:rsidRPr="004E13EB" w:rsidRDefault="00F733DB" w:rsidP="00F733DB">
      <w:pPr>
        <w:spacing w:line="360" w:lineRule="auto"/>
        <w:rPr>
          <w:rFonts w:ascii="Arial" w:hAnsi="Arial" w:cs="Arial"/>
          <w:color w:val="0563C1" w:themeColor="hyperlink"/>
          <w:u w:val="single"/>
        </w:rPr>
      </w:pPr>
      <w:r w:rsidRPr="004E13EB">
        <w:rPr>
          <w:rFonts w:ascii="Arial" w:hAnsi="Arial" w:cs="Arial"/>
        </w:rPr>
        <w:br/>
        <w:t xml:space="preserve">Organizátorom podujatia </w:t>
      </w:r>
      <w:proofErr w:type="spellStart"/>
      <w:r w:rsidRPr="004E13EB">
        <w:rPr>
          <w:rFonts w:ascii="Arial" w:hAnsi="Arial" w:cs="Arial"/>
          <w:b/>
          <w:bCs/>
        </w:rPr>
        <w:t>Visegrad</w:t>
      </w:r>
      <w:proofErr w:type="spellEnd"/>
      <w:r w:rsidRPr="004E13EB">
        <w:rPr>
          <w:rFonts w:ascii="Arial" w:hAnsi="Arial" w:cs="Arial"/>
          <w:b/>
          <w:bCs/>
        </w:rPr>
        <w:t xml:space="preserve"> Film </w:t>
      </w:r>
      <w:proofErr w:type="spellStart"/>
      <w:r w:rsidRPr="004E13EB">
        <w:rPr>
          <w:rFonts w:ascii="Arial" w:hAnsi="Arial" w:cs="Arial"/>
          <w:b/>
          <w:bCs/>
        </w:rPr>
        <w:t>Forum</w:t>
      </w:r>
      <w:proofErr w:type="spellEnd"/>
      <w:r w:rsidRPr="004E13EB">
        <w:rPr>
          <w:rFonts w:ascii="Arial" w:hAnsi="Arial" w:cs="Arial"/>
        </w:rPr>
        <w:t xml:space="preserve"> je </w:t>
      </w:r>
      <w:proofErr w:type="spellStart"/>
      <w:r w:rsidRPr="004E13EB">
        <w:rPr>
          <w:rFonts w:ascii="Arial" w:hAnsi="Arial" w:cs="Arial"/>
          <w:b/>
          <w:bCs/>
        </w:rPr>
        <w:t>Boiler</w:t>
      </w:r>
      <w:proofErr w:type="spellEnd"/>
      <w:r w:rsidRPr="004E13EB">
        <w:rPr>
          <w:rFonts w:ascii="Arial" w:hAnsi="Arial" w:cs="Arial"/>
          <w:b/>
          <w:bCs/>
        </w:rPr>
        <w:t xml:space="preserve"> </w:t>
      </w:r>
      <w:proofErr w:type="spellStart"/>
      <w:r w:rsidRPr="004E13EB">
        <w:rPr>
          <w:rFonts w:ascii="Arial" w:hAnsi="Arial" w:cs="Arial"/>
          <w:b/>
          <w:bCs/>
        </w:rPr>
        <w:t>o.z</w:t>
      </w:r>
      <w:proofErr w:type="spellEnd"/>
      <w:r w:rsidRPr="004E13EB">
        <w:rPr>
          <w:rFonts w:ascii="Arial" w:hAnsi="Arial" w:cs="Arial"/>
          <w:b/>
          <w:bCs/>
        </w:rPr>
        <w:t>.</w:t>
      </w:r>
      <w:r w:rsidRPr="004E13EB">
        <w:rPr>
          <w:rFonts w:ascii="Arial" w:hAnsi="Arial" w:cs="Arial"/>
        </w:rPr>
        <w:t xml:space="preserve">, spoluorganizátorom </w:t>
      </w:r>
      <w:r w:rsidRPr="004E13EB">
        <w:rPr>
          <w:rFonts w:ascii="Arial" w:hAnsi="Arial" w:cs="Arial"/>
        </w:rPr>
        <w:br/>
      </w:r>
      <w:r w:rsidRPr="004E13EB">
        <w:rPr>
          <w:rFonts w:ascii="Arial" w:hAnsi="Arial" w:cs="Arial"/>
          <w:b/>
          <w:bCs/>
        </w:rPr>
        <w:t>Filmová a televízna fakulta VŠMU</w:t>
      </w:r>
      <w:r w:rsidRPr="004E13EB">
        <w:rPr>
          <w:rFonts w:ascii="Arial" w:hAnsi="Arial" w:cs="Arial"/>
        </w:rPr>
        <w:t xml:space="preserve"> </w:t>
      </w:r>
      <w:r w:rsidRPr="004E13EB">
        <w:rPr>
          <w:rFonts w:ascii="Arial" w:hAnsi="Arial" w:cs="Arial"/>
          <w:b/>
          <w:bCs/>
        </w:rPr>
        <w:t>v</w:t>
      </w:r>
      <w:r w:rsidR="00B34768">
        <w:rPr>
          <w:rFonts w:ascii="Arial" w:hAnsi="Arial" w:cs="Arial"/>
          <w:b/>
          <w:bCs/>
        </w:rPr>
        <w:t> </w:t>
      </w:r>
      <w:r w:rsidRPr="004E13EB">
        <w:rPr>
          <w:rFonts w:ascii="Arial" w:hAnsi="Arial" w:cs="Arial"/>
          <w:b/>
          <w:bCs/>
        </w:rPr>
        <w:t>Bratislave</w:t>
      </w:r>
      <w:r w:rsidR="00B34768">
        <w:rPr>
          <w:rFonts w:ascii="Arial" w:hAnsi="Arial" w:cs="Arial"/>
          <w:b/>
          <w:bCs/>
        </w:rPr>
        <w:t xml:space="preserve"> </w:t>
      </w:r>
      <w:r w:rsidR="00B34768" w:rsidRPr="00CE1BC6">
        <w:rPr>
          <w:rFonts w:ascii="Arial" w:hAnsi="Arial" w:cs="Arial"/>
        </w:rPr>
        <w:t>a</w:t>
      </w:r>
      <w:r w:rsidR="00B34768">
        <w:rPr>
          <w:rFonts w:ascii="Arial" w:hAnsi="Arial" w:cs="Arial"/>
          <w:b/>
          <w:bCs/>
        </w:rPr>
        <w:t xml:space="preserve"> </w:t>
      </w:r>
      <w:proofErr w:type="spellStart"/>
      <w:r w:rsidR="00B34768">
        <w:rPr>
          <w:rFonts w:ascii="Arial" w:hAnsi="Arial" w:cs="Arial"/>
          <w:b/>
          <w:bCs/>
        </w:rPr>
        <w:t>nutprodukce</w:t>
      </w:r>
      <w:proofErr w:type="spellEnd"/>
      <w:r w:rsidRPr="004E13EB">
        <w:rPr>
          <w:rFonts w:ascii="Arial" w:hAnsi="Arial" w:cs="Arial"/>
        </w:rPr>
        <w:t xml:space="preserve">. </w:t>
      </w:r>
      <w:r w:rsidR="00B34768" w:rsidRPr="004E13EB">
        <w:rPr>
          <w:rFonts w:ascii="Arial" w:hAnsi="Arial" w:cs="Arial"/>
        </w:rPr>
        <w:t>Partner</w:t>
      </w:r>
      <w:r w:rsidR="00B34768">
        <w:rPr>
          <w:rFonts w:ascii="Arial" w:hAnsi="Arial" w:cs="Arial"/>
        </w:rPr>
        <w:t>mi pod</w:t>
      </w:r>
      <w:r w:rsidR="00CE1BC6">
        <w:rPr>
          <w:rFonts w:ascii="Arial" w:hAnsi="Arial" w:cs="Arial"/>
        </w:rPr>
        <w:t>u</w:t>
      </w:r>
      <w:r w:rsidR="00B34768">
        <w:rPr>
          <w:rFonts w:ascii="Arial" w:hAnsi="Arial" w:cs="Arial"/>
        </w:rPr>
        <w:t xml:space="preserve">jatia sú </w:t>
      </w:r>
      <w:proofErr w:type="spellStart"/>
      <w:r w:rsidR="00B34768" w:rsidRPr="006E40FE">
        <w:rPr>
          <w:rFonts w:ascii="Arial" w:hAnsi="Arial" w:cs="Arial"/>
          <w:b/>
          <w:bCs/>
        </w:rPr>
        <w:t>Creative</w:t>
      </w:r>
      <w:proofErr w:type="spellEnd"/>
      <w:r w:rsidR="00B34768" w:rsidRPr="006E40FE">
        <w:rPr>
          <w:rFonts w:ascii="Arial" w:hAnsi="Arial" w:cs="Arial"/>
          <w:b/>
          <w:bCs/>
        </w:rPr>
        <w:t xml:space="preserve"> </w:t>
      </w:r>
      <w:proofErr w:type="spellStart"/>
      <w:r w:rsidR="00B34768" w:rsidRPr="006E40FE">
        <w:rPr>
          <w:rFonts w:ascii="Arial" w:hAnsi="Arial" w:cs="Arial"/>
          <w:b/>
          <w:bCs/>
        </w:rPr>
        <w:t>Europe</w:t>
      </w:r>
      <w:proofErr w:type="spellEnd"/>
      <w:r w:rsidR="00B34768" w:rsidRPr="006E40FE">
        <w:rPr>
          <w:rFonts w:ascii="Arial" w:hAnsi="Arial" w:cs="Arial"/>
          <w:b/>
          <w:bCs/>
        </w:rPr>
        <w:t xml:space="preserve"> </w:t>
      </w:r>
      <w:proofErr w:type="spellStart"/>
      <w:r w:rsidR="00B34768" w:rsidRPr="006E40FE">
        <w:rPr>
          <w:rFonts w:ascii="Arial" w:hAnsi="Arial" w:cs="Arial"/>
          <w:b/>
          <w:bCs/>
        </w:rPr>
        <w:t>Desk</w:t>
      </w:r>
      <w:proofErr w:type="spellEnd"/>
      <w:r w:rsidR="00B34768" w:rsidRPr="006E40FE">
        <w:rPr>
          <w:rFonts w:ascii="Arial" w:hAnsi="Arial" w:cs="Arial"/>
          <w:b/>
          <w:bCs/>
        </w:rPr>
        <w:t xml:space="preserve"> Slovensko</w:t>
      </w:r>
      <w:r w:rsidR="00B34768">
        <w:rPr>
          <w:rFonts w:ascii="Arial" w:hAnsi="Arial" w:cs="Arial"/>
        </w:rPr>
        <w:t xml:space="preserve"> a </w:t>
      </w:r>
      <w:r w:rsidR="00B34768" w:rsidRPr="006E40FE">
        <w:rPr>
          <w:rFonts w:ascii="Arial" w:hAnsi="Arial" w:cs="Arial"/>
          <w:b/>
          <w:bCs/>
        </w:rPr>
        <w:t>Slovenský filmový ústav</w:t>
      </w:r>
      <w:r w:rsidR="00B34768">
        <w:rPr>
          <w:rFonts w:ascii="Arial" w:hAnsi="Arial" w:cs="Arial"/>
        </w:rPr>
        <w:t xml:space="preserve">. </w:t>
      </w:r>
      <w:ins w:id="1" w:author="Michaela Bejdová" w:date="2026-02-04T12:42:00Z" w16du:dateUtc="2026-02-04T11:42:00Z">
        <w:r w:rsidR="006E40FE">
          <w:rPr>
            <w:rFonts w:ascii="Arial" w:hAnsi="Arial" w:cs="Arial"/>
          </w:rPr>
          <w:br/>
        </w:r>
      </w:ins>
      <w:r w:rsidRPr="004E13EB">
        <w:rPr>
          <w:rFonts w:ascii="Arial" w:hAnsi="Arial" w:cs="Arial"/>
        </w:rPr>
        <w:t xml:space="preserve">VFF vzniká s finančnou podporou </w:t>
      </w:r>
      <w:r w:rsidRPr="004E13EB">
        <w:rPr>
          <w:rFonts w:ascii="Arial" w:hAnsi="Arial" w:cs="Arial"/>
          <w:b/>
          <w:bCs/>
        </w:rPr>
        <w:t>Audiovizuálneho fondu</w:t>
      </w:r>
      <w:r w:rsidR="005F11AC">
        <w:rPr>
          <w:rFonts w:ascii="Arial" w:hAnsi="Arial" w:cs="Arial"/>
          <w:b/>
          <w:bCs/>
        </w:rPr>
        <w:t xml:space="preserve">, Medzinárodného vyšehradského fondu </w:t>
      </w:r>
      <w:r w:rsidR="005F11AC" w:rsidRPr="005F11AC">
        <w:rPr>
          <w:rFonts w:ascii="Arial" w:hAnsi="Arial" w:cs="Arial"/>
        </w:rPr>
        <w:t>a</w:t>
      </w:r>
      <w:r w:rsidR="005F11AC">
        <w:rPr>
          <w:rFonts w:ascii="Arial" w:hAnsi="Arial" w:cs="Arial"/>
          <w:b/>
          <w:bCs/>
        </w:rPr>
        <w:t> </w:t>
      </w:r>
      <w:proofErr w:type="spellStart"/>
      <w:r w:rsidR="005F11AC">
        <w:rPr>
          <w:rFonts w:ascii="Arial" w:hAnsi="Arial" w:cs="Arial"/>
          <w:b/>
          <w:bCs/>
        </w:rPr>
        <w:t>FilmEU</w:t>
      </w:r>
      <w:proofErr w:type="spellEnd"/>
      <w:r w:rsidRPr="00CE1BC6">
        <w:rPr>
          <w:rFonts w:ascii="Arial" w:hAnsi="Arial" w:cs="Arial"/>
        </w:rPr>
        <w:t>.</w:t>
      </w:r>
      <w:r w:rsidRPr="004E13EB">
        <w:rPr>
          <w:rFonts w:ascii="Arial" w:hAnsi="Arial" w:cs="Arial"/>
        </w:rPr>
        <w:t xml:space="preserve"> </w:t>
      </w:r>
    </w:p>
    <w:p w14:paraId="028663EC" w14:textId="77777777" w:rsidR="00F733DB" w:rsidRPr="004E13EB" w:rsidRDefault="00F733DB" w:rsidP="00F733DB">
      <w:pPr>
        <w:spacing w:line="360" w:lineRule="auto"/>
        <w:rPr>
          <w:rFonts w:ascii="Arial" w:hAnsi="Arial" w:cs="Arial"/>
        </w:rPr>
      </w:pPr>
    </w:p>
    <w:p w14:paraId="78B410E6" w14:textId="77777777" w:rsidR="00F733DB" w:rsidRDefault="00F733DB" w:rsidP="00F733DB">
      <w:pPr>
        <w:spacing w:line="360" w:lineRule="auto"/>
        <w:rPr>
          <w:rFonts w:ascii="Arial" w:hAnsi="Arial" w:cs="Arial"/>
        </w:rPr>
      </w:pPr>
    </w:p>
    <w:p w14:paraId="1C8F7AF2" w14:textId="77777777" w:rsidR="000F5E64" w:rsidRPr="004E13EB" w:rsidRDefault="000F5E64" w:rsidP="00F733DB">
      <w:pPr>
        <w:spacing w:line="360" w:lineRule="auto"/>
        <w:rPr>
          <w:rFonts w:ascii="Arial" w:hAnsi="Arial" w:cs="Arial"/>
        </w:rPr>
      </w:pPr>
    </w:p>
    <w:p w14:paraId="2EF9424A" w14:textId="77777777" w:rsidR="00F733DB" w:rsidRPr="004E13EB" w:rsidRDefault="00F733DB" w:rsidP="00F733DB">
      <w:pPr>
        <w:spacing w:line="360" w:lineRule="auto"/>
        <w:rPr>
          <w:rFonts w:ascii="Arial" w:hAnsi="Arial" w:cs="Arial"/>
          <w:i/>
          <w:iCs/>
        </w:rPr>
      </w:pPr>
      <w:r w:rsidRPr="004E13EB">
        <w:rPr>
          <w:rFonts w:ascii="Arial" w:hAnsi="Arial" w:cs="Arial"/>
          <w:i/>
          <w:iCs/>
        </w:rPr>
        <w:t>PR manager</w:t>
      </w:r>
    </w:p>
    <w:p w14:paraId="2B70EF85" w14:textId="77777777" w:rsidR="00F733DB" w:rsidRPr="004E13EB" w:rsidRDefault="00F733DB" w:rsidP="00F733DB">
      <w:pPr>
        <w:spacing w:line="360" w:lineRule="auto"/>
        <w:rPr>
          <w:rFonts w:ascii="Arial" w:hAnsi="Arial" w:cs="Arial"/>
        </w:rPr>
      </w:pPr>
      <w:r w:rsidRPr="004E13EB">
        <w:rPr>
          <w:rFonts w:ascii="Arial" w:hAnsi="Arial" w:cs="Arial"/>
        </w:rPr>
        <w:t>Michaela Malíková</w:t>
      </w:r>
    </w:p>
    <w:p w14:paraId="26A1849B" w14:textId="77777777" w:rsidR="00F733DB" w:rsidRPr="004E13EB" w:rsidRDefault="00F733DB" w:rsidP="00F733DB">
      <w:pPr>
        <w:spacing w:line="360" w:lineRule="auto"/>
        <w:rPr>
          <w:rFonts w:ascii="Arial" w:hAnsi="Arial" w:cs="Arial"/>
        </w:rPr>
      </w:pPr>
      <w:r w:rsidRPr="004E13EB">
        <w:rPr>
          <w:rFonts w:ascii="Arial" w:hAnsi="Arial" w:cs="Arial"/>
        </w:rPr>
        <w:t>+421 948 918 915</w:t>
      </w:r>
    </w:p>
    <w:p w14:paraId="1D68E622" w14:textId="77777777" w:rsidR="00F733DB" w:rsidRPr="004E13EB" w:rsidRDefault="00F733DB" w:rsidP="00F733DB">
      <w:pPr>
        <w:spacing w:line="360" w:lineRule="auto"/>
        <w:rPr>
          <w:rFonts w:ascii="Arial" w:hAnsi="Arial" w:cs="Arial"/>
        </w:rPr>
      </w:pPr>
      <w:r w:rsidRPr="004E13EB">
        <w:rPr>
          <w:rFonts w:ascii="Arial" w:hAnsi="Arial" w:cs="Arial"/>
        </w:rPr>
        <w:t>michaela.malikova@visegradfilmforum.com</w:t>
      </w:r>
    </w:p>
    <w:p w14:paraId="5C516630" w14:textId="77777777" w:rsidR="00F733DB" w:rsidRPr="004E13EB" w:rsidRDefault="00F733DB" w:rsidP="00F733DB">
      <w:pPr>
        <w:spacing w:line="360" w:lineRule="auto"/>
        <w:rPr>
          <w:rFonts w:ascii="Arial" w:hAnsi="Arial" w:cs="Arial"/>
        </w:rPr>
      </w:pPr>
    </w:p>
    <w:p w14:paraId="39CA3659" w14:textId="77777777" w:rsidR="00F733DB" w:rsidRPr="004E13EB" w:rsidRDefault="00F733DB" w:rsidP="00F733DB">
      <w:pPr>
        <w:spacing w:line="360" w:lineRule="auto"/>
        <w:rPr>
          <w:rFonts w:ascii="Arial" w:hAnsi="Arial" w:cs="Arial"/>
        </w:rPr>
      </w:pPr>
    </w:p>
    <w:p w14:paraId="53CB4D3F" w14:textId="77777777" w:rsidR="0029693A" w:rsidRDefault="0029693A"/>
    <w:sectPr w:rsidR="0029693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Vrinda">
    <w:panose1 w:val="020B0502040204020203"/>
    <w:charset w:val="00"/>
    <w:family w:val="swiss"/>
    <w:pitch w:val="variable"/>
    <w:sig w:usb0="0001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Michaela Bejdová">
    <w15:presenceInfo w15:providerId="Windows Live" w15:userId="823f5a9fefed0c4b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42D1"/>
    <w:rsid w:val="00092A40"/>
    <w:rsid w:val="000C53F1"/>
    <w:rsid w:val="000F5E64"/>
    <w:rsid w:val="00131FA6"/>
    <w:rsid w:val="0015488E"/>
    <w:rsid w:val="00173568"/>
    <w:rsid w:val="0029693A"/>
    <w:rsid w:val="003274E3"/>
    <w:rsid w:val="003D22A7"/>
    <w:rsid w:val="004300B2"/>
    <w:rsid w:val="004579C8"/>
    <w:rsid w:val="0047361F"/>
    <w:rsid w:val="00521228"/>
    <w:rsid w:val="005A0222"/>
    <w:rsid w:val="005E3377"/>
    <w:rsid w:val="005E505B"/>
    <w:rsid w:val="005F11AC"/>
    <w:rsid w:val="00614F1B"/>
    <w:rsid w:val="00662D94"/>
    <w:rsid w:val="006E40FE"/>
    <w:rsid w:val="006F3FBB"/>
    <w:rsid w:val="00756A3E"/>
    <w:rsid w:val="007D73FA"/>
    <w:rsid w:val="008128C2"/>
    <w:rsid w:val="00830EF7"/>
    <w:rsid w:val="00846BE4"/>
    <w:rsid w:val="00866D8B"/>
    <w:rsid w:val="008E1827"/>
    <w:rsid w:val="008E5C6A"/>
    <w:rsid w:val="009031B9"/>
    <w:rsid w:val="00975895"/>
    <w:rsid w:val="009A07FE"/>
    <w:rsid w:val="009A1D37"/>
    <w:rsid w:val="009D0C06"/>
    <w:rsid w:val="00A767A8"/>
    <w:rsid w:val="00AC2D4C"/>
    <w:rsid w:val="00B22F8C"/>
    <w:rsid w:val="00B23498"/>
    <w:rsid w:val="00B34768"/>
    <w:rsid w:val="00B93922"/>
    <w:rsid w:val="00BA791D"/>
    <w:rsid w:val="00C43A22"/>
    <w:rsid w:val="00C642D1"/>
    <w:rsid w:val="00C85D9B"/>
    <w:rsid w:val="00CE0463"/>
    <w:rsid w:val="00CE1BC6"/>
    <w:rsid w:val="00CE7C77"/>
    <w:rsid w:val="00E17945"/>
    <w:rsid w:val="00E64D1F"/>
    <w:rsid w:val="00EE091A"/>
    <w:rsid w:val="00F1116B"/>
    <w:rsid w:val="00F733DB"/>
    <w:rsid w:val="00FB1F88"/>
    <w:rsid w:val="00FE5E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 w:eastAsia="zh-TW" w:bidi="b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CFC2B2"/>
  <w15:chartTrackingRefBased/>
  <w15:docId w15:val="{963FB775-B3F0-8444-BA53-B158D929B4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sk-SK" w:eastAsia="zh-TW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"/>
    <w:qFormat/>
    <w:rsid w:val="00C642D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C642D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C642D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C642D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C642D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C642D1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C642D1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C642D1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C642D1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C642D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C642D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C642D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C642D1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C642D1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C642D1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C642D1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C642D1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C642D1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C642D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C642D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C642D1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C642D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C642D1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C642D1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C642D1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C642D1"/>
    <w:rPr>
      <w:i/>
      <w:iCs/>
      <w:color w:val="2F5496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C642D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C642D1"/>
    <w:rPr>
      <w:i/>
      <w:iCs/>
      <w:color w:val="2F5496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C642D1"/>
    <w:rPr>
      <w:b/>
      <w:bCs/>
      <w:smallCaps/>
      <w:color w:val="2F5496" w:themeColor="accent1" w:themeShade="BF"/>
      <w:spacing w:val="5"/>
    </w:rPr>
  </w:style>
  <w:style w:type="paragraph" w:styleId="Normlnywebov">
    <w:name w:val="Normal (Web)"/>
    <w:basedOn w:val="Normlny"/>
    <w:uiPriority w:val="99"/>
    <w:semiHidden/>
    <w:unhideWhenUsed/>
    <w:rsid w:val="00C642D1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bidi="bn-IN"/>
      <w14:ligatures w14:val="none"/>
    </w:rPr>
  </w:style>
  <w:style w:type="character" w:styleId="Vrazn">
    <w:name w:val="Strong"/>
    <w:basedOn w:val="Predvolenpsmoodseku"/>
    <w:uiPriority w:val="22"/>
    <w:qFormat/>
    <w:rsid w:val="00C642D1"/>
    <w:rPr>
      <w:b/>
      <w:bCs/>
    </w:rPr>
  </w:style>
  <w:style w:type="character" w:customStyle="1" w:styleId="apple-converted-space">
    <w:name w:val="apple-converted-space"/>
    <w:basedOn w:val="Predvolenpsmoodseku"/>
    <w:rsid w:val="00C642D1"/>
  </w:style>
  <w:style w:type="character" w:styleId="Hypertextovprepojenie">
    <w:name w:val="Hyperlink"/>
    <w:basedOn w:val="Predvolenpsmoodseku"/>
    <w:uiPriority w:val="99"/>
    <w:unhideWhenUsed/>
    <w:rsid w:val="00F733DB"/>
    <w:rPr>
      <w:color w:val="0563C1" w:themeColor="hyperlink"/>
      <w:u w:val="single"/>
    </w:rPr>
  </w:style>
  <w:style w:type="character" w:styleId="Odkaznakomentr">
    <w:name w:val="annotation reference"/>
    <w:basedOn w:val="Predvolenpsmoodseku"/>
    <w:uiPriority w:val="99"/>
    <w:semiHidden/>
    <w:unhideWhenUsed/>
    <w:rsid w:val="004579C8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unhideWhenUsed/>
    <w:rsid w:val="004579C8"/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rsid w:val="004579C8"/>
    <w:rPr>
      <w:sz w:val="20"/>
      <w:szCs w:val="20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4579C8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4579C8"/>
    <w:rPr>
      <w:b/>
      <w:bCs/>
      <w:sz w:val="20"/>
      <w:szCs w:val="20"/>
    </w:rPr>
  </w:style>
  <w:style w:type="paragraph" w:styleId="Revzia">
    <w:name w:val="Revision"/>
    <w:hidden/>
    <w:uiPriority w:val="99"/>
    <w:semiHidden/>
    <w:rsid w:val="004579C8"/>
  </w:style>
  <w:style w:type="character" w:styleId="Nevyrieenzmienka">
    <w:name w:val="Unresolved Mention"/>
    <w:basedOn w:val="Predvolenpsmoodseku"/>
    <w:uiPriority w:val="99"/>
    <w:semiHidden/>
    <w:unhideWhenUsed/>
    <w:rsid w:val="00A767A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acebook.com/VisegradFilmForum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visegradfilmforum.com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://www.visegradfilmforum.com" TargetMode="External"/><Relationship Id="rId11" Type="http://schemas.microsoft.com/office/2011/relationships/people" Target="people.xml"/><Relationship Id="rId5" Type="http://schemas.openxmlformats.org/officeDocument/2006/relationships/hyperlink" Target="https://www.visegradfilmforum.com/articles/open-call-peer-to-peer-film-criticism-workshop/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ww.instagram.com/vffbratislava/" TargetMode="Externa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15A2163-1DFD-4428-9FBE-9A185A10AF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3</Pages>
  <Words>629</Words>
  <Characters>4210</Characters>
  <Application>Microsoft Office Word</Application>
  <DocSecurity>0</DocSecurity>
  <Lines>87</Lines>
  <Paragraphs>21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Michaela Bejdová</dc:creator>
  <cp:keywords/>
  <dc:description/>
  <cp:lastModifiedBy>Michaela Bejdová</cp:lastModifiedBy>
  <cp:revision>18</cp:revision>
  <dcterms:created xsi:type="dcterms:W3CDTF">2026-02-03T11:57:00Z</dcterms:created>
  <dcterms:modified xsi:type="dcterms:W3CDTF">2026-02-07T15:13:00Z</dcterms:modified>
</cp:coreProperties>
</file>